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4C938">
      <w:pPr>
        <w:spacing w:line="360" w:lineRule="exact"/>
        <w:jc w:val="center"/>
        <w:outlineLvl w:val="0"/>
        <w:rPr>
          <w:rFonts w:hint="eastAsia"/>
          <w:b/>
          <w:sz w:val="32"/>
        </w:rPr>
      </w:pPr>
      <w:bookmarkStart w:id="0" w:name="_Toc1942"/>
    </w:p>
    <w:p w14:paraId="342B9A33">
      <w:pPr>
        <w:spacing w:line="360" w:lineRule="exact"/>
        <w:jc w:val="center"/>
        <w:outlineLvl w:val="0"/>
        <w:rPr>
          <w:rFonts w:hint="eastAsia"/>
          <w:b/>
          <w:sz w:val="32"/>
        </w:rPr>
      </w:pPr>
    </w:p>
    <w:p w14:paraId="7050A817">
      <w:pPr>
        <w:spacing w:line="360" w:lineRule="exact"/>
        <w:jc w:val="center"/>
        <w:outlineLvl w:val="0"/>
        <w:rPr>
          <w:b/>
          <w:sz w:val="32"/>
        </w:rPr>
      </w:pPr>
      <w:r>
        <w:rPr>
          <w:rFonts w:hint="eastAsia"/>
          <w:b/>
          <w:sz w:val="32"/>
        </w:rPr>
        <w:t>附件    响应文件格式</w:t>
      </w:r>
      <w:bookmarkEnd w:id="0"/>
    </w:p>
    <w:p w14:paraId="394B874D">
      <w:pPr>
        <w:pStyle w:val="13"/>
        <w:tabs>
          <w:tab w:val="left" w:pos="1455"/>
        </w:tabs>
        <w:rPr>
          <w:rFonts w:hint="eastAsia" w:ascii="宋体" w:hAnsi="宋体"/>
          <w:b/>
          <w:bCs/>
          <w:color w:val="000000" w:themeColor="text1"/>
          <w:sz w:val="52"/>
          <w:szCs w:val="52"/>
          <w:highlight w:val="none"/>
          <w:lang w:eastAsia="zh-CN"/>
          <w14:textFill>
            <w14:solidFill>
              <w14:schemeClr w14:val="tx1"/>
            </w14:solidFill>
          </w14:textFill>
        </w:rPr>
      </w:pPr>
      <w:r>
        <w:rPr>
          <w:rFonts w:hint="eastAsia" w:ascii="宋体" w:hAnsi="宋体"/>
          <w:b/>
          <w:bCs/>
          <w:color w:val="000000" w:themeColor="text1"/>
          <w:sz w:val="52"/>
          <w:szCs w:val="52"/>
          <w:highlight w:val="none"/>
          <w:lang w:eastAsia="zh-CN"/>
          <w14:textFill>
            <w14:solidFill>
              <w14:schemeClr w14:val="tx1"/>
            </w14:solidFill>
          </w14:textFill>
        </w:rPr>
        <w:tab/>
      </w:r>
    </w:p>
    <w:p w14:paraId="2A067EA9">
      <w:pPr>
        <w:spacing w:before="120"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注释：</w:t>
      </w:r>
    </w:p>
    <w:p w14:paraId="03ABB42A">
      <w:pPr>
        <w:spacing w:line="4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格式》是</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的部分</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格式和签订合同时所需文件的格式。</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应参照这些格式文件制作</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w:t>
      </w:r>
    </w:p>
    <w:p w14:paraId="50990528">
      <w:pPr>
        <w:pStyle w:val="13"/>
        <w:rPr>
          <w:rFonts w:hint="eastAsia" w:ascii="宋体" w:hAnsi="宋体"/>
          <w:b/>
          <w:bCs/>
          <w:color w:val="000000" w:themeColor="text1"/>
          <w:sz w:val="52"/>
          <w:szCs w:val="52"/>
          <w:highlight w:val="none"/>
          <w:lang w:eastAsia="zh-CN"/>
          <w14:textFill>
            <w14:solidFill>
              <w14:schemeClr w14:val="tx1"/>
            </w14:solidFill>
          </w14:textFill>
        </w:rPr>
      </w:pPr>
    </w:p>
    <w:p w14:paraId="059ACC6D">
      <w:pPr>
        <w:pStyle w:val="13"/>
        <w:rPr>
          <w:rFonts w:hint="eastAsia" w:ascii="宋体" w:hAnsi="宋体"/>
          <w:b/>
          <w:bCs/>
          <w:color w:val="000000" w:themeColor="text1"/>
          <w:sz w:val="52"/>
          <w:szCs w:val="52"/>
          <w:highlight w:val="none"/>
          <w:lang w:eastAsia="zh-CN"/>
          <w14:textFill>
            <w14:solidFill>
              <w14:schemeClr w14:val="tx1"/>
            </w14:solidFill>
          </w14:textFill>
        </w:rPr>
      </w:pPr>
    </w:p>
    <w:p w14:paraId="481C0922">
      <w:pPr>
        <w:pStyle w:val="13"/>
        <w:rPr>
          <w:rFonts w:hint="eastAsia" w:ascii="宋体" w:hAnsi="宋体"/>
          <w:b/>
          <w:bCs/>
          <w:color w:val="000000" w:themeColor="text1"/>
          <w:sz w:val="52"/>
          <w:szCs w:val="52"/>
          <w:highlight w:val="none"/>
          <w:lang w:eastAsia="zh-CN"/>
          <w14:textFill>
            <w14:solidFill>
              <w14:schemeClr w14:val="tx1"/>
            </w14:solidFill>
          </w14:textFill>
        </w:rPr>
      </w:pPr>
    </w:p>
    <w:p w14:paraId="6CD7F922">
      <w:pPr>
        <w:pStyle w:val="13"/>
        <w:rPr>
          <w:rFonts w:hint="eastAsia" w:ascii="宋体" w:hAnsi="宋体"/>
          <w:b/>
          <w:bCs/>
          <w:color w:val="000000" w:themeColor="text1"/>
          <w:sz w:val="52"/>
          <w:szCs w:val="52"/>
          <w:highlight w:val="none"/>
          <w:lang w:eastAsia="zh-CN"/>
          <w14:textFill>
            <w14:solidFill>
              <w14:schemeClr w14:val="tx1"/>
            </w14:solidFill>
          </w14:textFill>
        </w:rPr>
      </w:pPr>
    </w:p>
    <w:p w14:paraId="3D9A5EA6">
      <w:pPr>
        <w:pStyle w:val="13"/>
        <w:rPr>
          <w:rFonts w:hint="eastAsia" w:ascii="宋体" w:hAnsi="宋体"/>
          <w:b/>
          <w:bCs/>
          <w:color w:val="000000" w:themeColor="text1"/>
          <w:sz w:val="52"/>
          <w:szCs w:val="52"/>
          <w:highlight w:val="none"/>
          <w:lang w:eastAsia="zh-CN"/>
          <w14:textFill>
            <w14:solidFill>
              <w14:schemeClr w14:val="tx1"/>
            </w14:solidFill>
          </w14:textFill>
        </w:rPr>
      </w:pPr>
    </w:p>
    <w:p w14:paraId="6E273025">
      <w:pPr>
        <w:pStyle w:val="13"/>
        <w:rPr>
          <w:rFonts w:hint="eastAsia" w:ascii="宋体" w:hAnsi="宋体"/>
          <w:b/>
          <w:bCs/>
          <w:color w:val="000000" w:themeColor="text1"/>
          <w:sz w:val="52"/>
          <w:szCs w:val="52"/>
          <w:highlight w:val="none"/>
          <w:lang w:eastAsia="zh-CN"/>
          <w14:textFill>
            <w14:solidFill>
              <w14:schemeClr w14:val="tx1"/>
            </w14:solidFill>
          </w14:textFill>
        </w:rPr>
      </w:pPr>
    </w:p>
    <w:p w14:paraId="75ABB277">
      <w:pPr>
        <w:pStyle w:val="13"/>
        <w:rPr>
          <w:rFonts w:hint="eastAsia" w:ascii="宋体" w:hAnsi="宋体"/>
          <w:b/>
          <w:bCs/>
          <w:color w:val="000000" w:themeColor="text1"/>
          <w:sz w:val="52"/>
          <w:szCs w:val="52"/>
          <w:highlight w:val="none"/>
          <w:lang w:eastAsia="zh-CN"/>
          <w14:textFill>
            <w14:solidFill>
              <w14:schemeClr w14:val="tx1"/>
            </w14:solidFill>
          </w14:textFill>
        </w:rPr>
      </w:pPr>
    </w:p>
    <w:p w14:paraId="23CC0754">
      <w:pPr>
        <w:pStyle w:val="13"/>
        <w:rPr>
          <w:rFonts w:hint="eastAsia" w:ascii="宋体" w:hAnsi="宋体"/>
          <w:b/>
          <w:bCs/>
          <w:color w:val="000000" w:themeColor="text1"/>
          <w:sz w:val="52"/>
          <w:szCs w:val="52"/>
          <w:highlight w:val="none"/>
          <w:lang w:eastAsia="zh-CN"/>
          <w14:textFill>
            <w14:solidFill>
              <w14:schemeClr w14:val="tx1"/>
            </w14:solidFill>
          </w14:textFill>
        </w:rPr>
      </w:pPr>
    </w:p>
    <w:p w14:paraId="674813CF">
      <w:pPr>
        <w:pStyle w:val="13"/>
        <w:rPr>
          <w:rFonts w:hint="eastAsia" w:ascii="宋体" w:hAnsi="宋体"/>
          <w:b/>
          <w:bCs/>
          <w:color w:val="000000" w:themeColor="text1"/>
          <w:sz w:val="52"/>
          <w:szCs w:val="52"/>
          <w:highlight w:val="none"/>
          <w:lang w:eastAsia="zh-CN"/>
          <w14:textFill>
            <w14:solidFill>
              <w14:schemeClr w14:val="tx1"/>
            </w14:solidFill>
          </w14:textFill>
        </w:rPr>
      </w:pPr>
    </w:p>
    <w:p w14:paraId="2B3069D2">
      <w:pPr>
        <w:pStyle w:val="13"/>
        <w:rPr>
          <w:rFonts w:hint="eastAsia" w:ascii="宋体" w:hAnsi="宋体"/>
          <w:b/>
          <w:bCs/>
          <w:color w:val="000000" w:themeColor="text1"/>
          <w:sz w:val="52"/>
          <w:szCs w:val="52"/>
          <w:highlight w:val="none"/>
          <w:lang w:eastAsia="zh-CN"/>
          <w14:textFill>
            <w14:solidFill>
              <w14:schemeClr w14:val="tx1"/>
            </w14:solidFill>
          </w14:textFill>
        </w:rPr>
      </w:pPr>
    </w:p>
    <w:p w14:paraId="5AEC3599">
      <w:pPr>
        <w:pStyle w:val="13"/>
        <w:rPr>
          <w:rFonts w:hint="eastAsia" w:ascii="宋体" w:hAnsi="宋体"/>
          <w:b/>
          <w:bCs/>
          <w:color w:val="000000" w:themeColor="text1"/>
          <w:sz w:val="52"/>
          <w:szCs w:val="52"/>
          <w:highlight w:val="none"/>
          <w:lang w:eastAsia="zh-CN"/>
          <w14:textFill>
            <w14:solidFill>
              <w14:schemeClr w14:val="tx1"/>
            </w14:solidFill>
          </w14:textFill>
        </w:rPr>
      </w:pPr>
    </w:p>
    <w:p w14:paraId="23D0A5DD">
      <w:pPr>
        <w:pStyle w:val="13"/>
        <w:rPr>
          <w:rFonts w:hint="eastAsia" w:ascii="宋体" w:hAnsi="宋体"/>
          <w:b/>
          <w:bCs/>
          <w:color w:val="000000" w:themeColor="text1"/>
          <w:sz w:val="52"/>
          <w:szCs w:val="52"/>
          <w:highlight w:val="none"/>
          <w:lang w:eastAsia="zh-CN"/>
          <w14:textFill>
            <w14:solidFill>
              <w14:schemeClr w14:val="tx1"/>
            </w14:solidFill>
          </w14:textFill>
        </w:rPr>
      </w:pPr>
    </w:p>
    <w:p w14:paraId="79651C5E">
      <w:pPr>
        <w:pStyle w:val="13"/>
        <w:rPr>
          <w:rFonts w:hint="eastAsia" w:ascii="宋体" w:hAnsi="宋体"/>
          <w:b/>
          <w:bCs/>
          <w:color w:val="000000" w:themeColor="text1"/>
          <w:sz w:val="52"/>
          <w:szCs w:val="52"/>
          <w:highlight w:val="none"/>
          <w:lang w:eastAsia="zh-CN"/>
          <w14:textFill>
            <w14:solidFill>
              <w14:schemeClr w14:val="tx1"/>
            </w14:solidFill>
          </w14:textFill>
        </w:rPr>
      </w:pPr>
    </w:p>
    <w:p w14:paraId="0914DE89">
      <w:pPr>
        <w:pStyle w:val="13"/>
        <w:rPr>
          <w:rFonts w:hint="eastAsia" w:ascii="宋体" w:hAnsi="宋体"/>
          <w:b/>
          <w:bCs/>
          <w:color w:val="000000" w:themeColor="text1"/>
          <w:sz w:val="52"/>
          <w:szCs w:val="52"/>
          <w:highlight w:val="none"/>
          <w:lang w:eastAsia="zh-CN"/>
          <w14:textFill>
            <w14:solidFill>
              <w14:schemeClr w14:val="tx1"/>
            </w14:solidFill>
          </w14:textFill>
        </w:rPr>
      </w:pPr>
    </w:p>
    <w:p w14:paraId="5B34C125">
      <w:pPr>
        <w:pStyle w:val="13"/>
        <w:rPr>
          <w:rFonts w:hint="eastAsia" w:ascii="宋体" w:hAnsi="宋体"/>
          <w:b/>
          <w:bCs/>
          <w:color w:val="000000" w:themeColor="text1"/>
          <w:sz w:val="52"/>
          <w:szCs w:val="52"/>
          <w:highlight w:val="none"/>
          <w:lang w:eastAsia="zh-CN"/>
          <w14:textFill>
            <w14:solidFill>
              <w14:schemeClr w14:val="tx1"/>
            </w14:solidFill>
          </w14:textFill>
        </w:rPr>
      </w:pPr>
    </w:p>
    <w:p w14:paraId="6B55E98D">
      <w:pPr>
        <w:pStyle w:val="13"/>
        <w:rPr>
          <w:rFonts w:hint="eastAsia" w:ascii="宋体" w:hAnsi="宋体"/>
          <w:b/>
          <w:bCs/>
          <w:color w:val="000000" w:themeColor="text1"/>
          <w:sz w:val="52"/>
          <w:szCs w:val="52"/>
          <w:highlight w:val="none"/>
          <w:lang w:eastAsia="zh-CN"/>
          <w14:textFill>
            <w14:solidFill>
              <w14:schemeClr w14:val="tx1"/>
            </w14:solidFill>
          </w14:textFill>
        </w:rPr>
      </w:pPr>
    </w:p>
    <w:p w14:paraId="5FDDE0F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8"/>
          <w:szCs w:val="28"/>
        </w:rPr>
      </w:pPr>
    </w:p>
    <w:p w14:paraId="40A12C20">
      <w:pPr>
        <w:pStyle w:val="13"/>
        <w:rPr>
          <w:rFonts w:hint="eastAsia"/>
        </w:rPr>
      </w:pPr>
    </w:p>
    <w:p w14:paraId="52385F9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60A4E07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798FD861">
      <w:pPr>
        <w:rPr>
          <w:rFonts w:ascii="宋体" w:hAnsi="宋体"/>
          <w:b/>
          <w:bCs/>
          <w:color w:val="000000" w:themeColor="text1"/>
          <w:sz w:val="30"/>
          <w:szCs w:val="30"/>
          <w:highlight w:val="none"/>
          <w14:textFill>
            <w14:solidFill>
              <w14:schemeClr w14:val="tx1"/>
            </w14:solidFill>
          </w14:textFill>
        </w:rPr>
      </w:pPr>
    </w:p>
    <w:p w14:paraId="1A17272B">
      <w:pPr>
        <w:pStyle w:val="13"/>
      </w:pPr>
    </w:p>
    <w:p w14:paraId="179B827C">
      <w:pPr>
        <w:pStyle w:val="13"/>
      </w:pPr>
    </w:p>
    <w:p w14:paraId="3B6315BE">
      <w:pPr>
        <w:jc w:val="center"/>
        <w:rPr>
          <w:rFonts w:hint="eastAsia" w:ascii="宋体" w:hAnsi="宋体"/>
          <w:b/>
          <w:bCs/>
          <w:color w:val="000000" w:themeColor="text1"/>
          <w:sz w:val="72"/>
          <w:szCs w:val="72"/>
          <w:highlight w:val="none"/>
          <w14:textFill>
            <w14:solidFill>
              <w14:schemeClr w14:val="tx1"/>
            </w14:solidFill>
          </w14:textFill>
        </w:rPr>
      </w:pPr>
      <w:r>
        <w:rPr>
          <w:rFonts w:hint="eastAsia" w:ascii="宋体" w:hAnsi="宋体"/>
          <w:b/>
          <w:bCs/>
          <w:color w:val="000000" w:themeColor="text1"/>
          <w:sz w:val="72"/>
          <w:szCs w:val="72"/>
          <w:highlight w:val="none"/>
          <w:lang w:eastAsia="zh-CN"/>
          <w14:textFill>
            <w14:solidFill>
              <w14:schemeClr w14:val="tx1"/>
            </w14:solidFill>
          </w14:textFill>
        </w:rPr>
        <w:t>响应</w:t>
      </w:r>
      <w:r>
        <w:rPr>
          <w:rFonts w:hint="eastAsia" w:ascii="宋体" w:hAnsi="宋体"/>
          <w:b/>
          <w:bCs/>
          <w:color w:val="000000" w:themeColor="text1"/>
          <w:sz w:val="72"/>
          <w:szCs w:val="72"/>
          <w:highlight w:val="none"/>
          <w14:textFill>
            <w14:solidFill>
              <w14:schemeClr w14:val="tx1"/>
            </w14:solidFill>
          </w14:textFill>
        </w:rPr>
        <w:t>文件</w:t>
      </w:r>
    </w:p>
    <w:p w14:paraId="7555A39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 xml:space="preserve"> (技术商务部分)</w:t>
      </w:r>
    </w:p>
    <w:p w14:paraId="661635EA">
      <w:pPr>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44"/>
          <w:szCs w:val="44"/>
          <w:highlight w:val="none"/>
          <w14:textFill>
            <w14:solidFill>
              <w14:schemeClr w14:val="tx1"/>
            </w14:solidFill>
          </w14:textFill>
        </w:rPr>
        <w:t>（正本/副本）</w:t>
      </w:r>
    </w:p>
    <w:p w14:paraId="6BDF9C72">
      <w:pPr>
        <w:jc w:val="center"/>
        <w:rPr>
          <w:rFonts w:ascii="宋体" w:hAnsi="宋体"/>
          <w:b/>
          <w:color w:val="000000" w:themeColor="text1"/>
          <w:sz w:val="24"/>
          <w:highlight w:val="none"/>
          <w14:textFill>
            <w14:solidFill>
              <w14:schemeClr w14:val="tx1"/>
            </w14:solidFill>
          </w14:textFill>
        </w:rPr>
      </w:pPr>
    </w:p>
    <w:p w14:paraId="604C9BDA">
      <w:pPr>
        <w:pStyle w:val="13"/>
      </w:pPr>
    </w:p>
    <w:p w14:paraId="32E19835">
      <w:pPr>
        <w:pStyle w:val="13"/>
      </w:pPr>
    </w:p>
    <w:p w14:paraId="474DDB3B">
      <w:pPr>
        <w:jc w:val="center"/>
        <w:rPr>
          <w:rFonts w:ascii="宋体" w:hAnsi="宋体"/>
          <w:b/>
          <w:color w:val="000000" w:themeColor="text1"/>
          <w:sz w:val="24"/>
          <w:highlight w:val="none"/>
          <w14:textFill>
            <w14:solidFill>
              <w14:schemeClr w14:val="tx1"/>
            </w14:solidFill>
          </w14:textFill>
        </w:rPr>
      </w:pPr>
    </w:p>
    <w:p w14:paraId="416F2915">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xml:space="preserve"> 　　              　　　　　 </w:t>
      </w:r>
    </w:p>
    <w:p w14:paraId="2DE5DA5C">
      <w:pPr>
        <w:ind w:firstLine="643" w:firstLineChars="2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xml:space="preserve"> 　　　　              　　　 </w:t>
      </w:r>
    </w:p>
    <w:p w14:paraId="620AE72A">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xml:space="preserve"> 　　　              　　　　 </w:t>
      </w:r>
    </w:p>
    <w:p w14:paraId="39539F2A">
      <w:pPr>
        <w:rPr>
          <w:rFonts w:ascii="宋体" w:hAnsi="宋体"/>
          <w:b/>
          <w:color w:val="000000" w:themeColor="text1"/>
          <w:sz w:val="30"/>
          <w:szCs w:val="30"/>
          <w:highlight w:val="none"/>
          <w14:textFill>
            <w14:solidFill>
              <w14:schemeClr w14:val="tx1"/>
            </w14:solidFill>
          </w14:textFill>
        </w:rPr>
      </w:pPr>
    </w:p>
    <w:p w14:paraId="075427DB">
      <w:pPr>
        <w:rPr>
          <w:rFonts w:ascii="宋体" w:hAnsi="宋体"/>
          <w:b/>
          <w:color w:val="000000" w:themeColor="text1"/>
          <w:sz w:val="30"/>
          <w:szCs w:val="30"/>
          <w:highlight w:val="none"/>
          <w14:textFill>
            <w14:solidFill>
              <w14:schemeClr w14:val="tx1"/>
            </w14:solidFill>
          </w14:textFill>
        </w:rPr>
      </w:pPr>
    </w:p>
    <w:p w14:paraId="4DA2063B">
      <w:pPr>
        <w:pStyle w:val="13"/>
      </w:pPr>
    </w:p>
    <w:p w14:paraId="3084998A">
      <w:pPr>
        <w:pStyle w:val="13"/>
      </w:pPr>
    </w:p>
    <w:p w14:paraId="466377E5">
      <w:pPr>
        <w:spacing w:line="500" w:lineRule="exact"/>
        <w:ind w:firstLine="643" w:firstLineChars="2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6CD1C62D">
      <w:pPr>
        <w:spacing w:line="500" w:lineRule="exact"/>
        <w:ind w:firstLine="643" w:firstLineChars="2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2C925AAA">
      <w:pPr>
        <w:spacing w:line="500" w:lineRule="exact"/>
        <w:ind w:firstLine="643" w:firstLineChars="2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10864243">
      <w:pPr>
        <w:spacing w:line="500" w:lineRule="exact"/>
        <w:ind w:firstLine="643" w:firstLineChars="2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260701FD">
      <w:pPr>
        <w:spacing w:line="500" w:lineRule="exact"/>
        <w:ind w:firstLine="643" w:firstLineChars="2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1911D7FB">
      <w:pPr>
        <w:spacing w:line="500" w:lineRule="exact"/>
        <w:ind w:firstLine="643" w:firstLineChars="2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EC71956">
      <w:pPr>
        <w:ind w:firstLine="643" w:firstLineChars="200"/>
        <w:rPr>
          <w:rFonts w:ascii="宋体" w:hAnsi="宋体"/>
          <w:b/>
          <w:color w:val="000000" w:themeColor="text1"/>
          <w:sz w:val="30"/>
          <w:szCs w:val="30"/>
          <w:highlight w:val="none"/>
          <w14:textFill>
            <w14:solidFill>
              <w14:schemeClr w14:val="tx1"/>
            </w14:solidFill>
          </w14:textFill>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22</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39EADD8B">
      <w:pPr>
        <w:spacing w:line="440" w:lineRule="exac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br w:type="page"/>
      </w:r>
    </w:p>
    <w:p w14:paraId="208A8253">
      <w:pPr>
        <w:pStyle w:val="3"/>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 w:name="_Toc28994"/>
      <w:bookmarkStart w:id="2" w:name="_Toc12192"/>
    </w:p>
    <w:p w14:paraId="32238D05">
      <w:pPr>
        <w:pStyle w:val="3"/>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bookmarkStart w:id="3" w:name="_Toc25629"/>
      <w:bookmarkStart w:id="4" w:name="_Toc9739"/>
      <w:r>
        <w:rPr>
          <w:rFonts w:hint="eastAsia" w:ascii="宋体" w:hAnsi="宋体"/>
          <w:b/>
          <w:bCs/>
          <w:color w:val="000000" w:themeColor="text1"/>
          <w:sz w:val="30"/>
          <w:szCs w:val="30"/>
          <w:highlight w:val="none"/>
          <w14:textFill>
            <w14:solidFill>
              <w14:schemeClr w14:val="tx1"/>
            </w14:solidFill>
          </w14:textFill>
        </w:rPr>
        <w:t>目    录</w:t>
      </w:r>
      <w:bookmarkEnd w:id="1"/>
      <w:bookmarkEnd w:id="2"/>
      <w:bookmarkEnd w:id="3"/>
      <w:bookmarkEnd w:id="4"/>
    </w:p>
    <w:p w14:paraId="4C4D7E73">
      <w:pPr>
        <w:pStyle w:val="3"/>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w:t>
      </w:r>
    </w:p>
    <w:p w14:paraId="3EEDBFDB">
      <w:pPr>
        <w:spacing w:line="440" w:lineRule="exact"/>
        <w:rPr>
          <w:rFonts w:ascii="宋体" w:hAnsi="宋体"/>
          <w:color w:val="000000" w:themeColor="text1"/>
          <w:sz w:val="24"/>
          <w:highlight w:val="none"/>
          <w14:textFill>
            <w14:solidFill>
              <w14:schemeClr w14:val="tx1"/>
            </w14:solidFill>
          </w14:textFill>
        </w:rPr>
      </w:pPr>
    </w:p>
    <w:p w14:paraId="61D230B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32EA9D22">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64A0A61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29D2E63C">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4E636336">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D5A24C9">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39FBB376">
      <w:pPr>
        <w:spacing w:line="500" w:lineRule="exact"/>
        <w:ind w:left="718" w:leftChars="342"/>
        <w:rPr>
          <w:rFonts w:hint="eastAsia" w:ascii="宋体" w:hAnsi="宋体"/>
          <w:color w:val="0000FF"/>
          <w:sz w:val="24"/>
          <w:highlight w:val="none"/>
        </w:rPr>
      </w:pPr>
      <w:r>
        <w:rPr>
          <w:rFonts w:hint="eastAsia" w:ascii="宋体" w:hAnsi="宋体"/>
          <w:color w:val="0000FF"/>
          <w:sz w:val="24"/>
          <w:highlight w:val="none"/>
        </w:rPr>
        <w:t>营业执照</w:t>
      </w:r>
    </w:p>
    <w:p w14:paraId="506F31E3">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0A958579">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0AA2707B">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43A2E121">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7701082A">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270A7B19">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49003551">
      <w:pPr>
        <w:spacing w:line="500" w:lineRule="exact"/>
        <w:ind w:left="359" w:leftChars="171"/>
        <w:rPr>
          <w:rFonts w:ascii="宋体" w:hAnsi="宋体"/>
          <w:color w:val="000000" w:themeColor="text1"/>
          <w:sz w:val="24"/>
          <w:highlight w:val="none"/>
          <w14:textFill>
            <w14:solidFill>
              <w14:schemeClr w14:val="tx1"/>
            </w14:solidFill>
          </w14:textFill>
        </w:rPr>
      </w:pPr>
    </w:p>
    <w:p w14:paraId="177A3250">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3F4E999F">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E6C2329">
      <w:pPr>
        <w:pStyle w:val="8"/>
        <w:keepNext w:val="0"/>
        <w:keepLines w:val="0"/>
        <w:pageBreakBefore w:val="0"/>
        <w:widowControl/>
        <w:kinsoku/>
        <w:wordWrap/>
        <w:overflowPunct/>
        <w:topLinePunct w:val="0"/>
        <w:autoSpaceDE/>
        <w:autoSpaceDN/>
        <w:bidi w:val="0"/>
        <w:adjustRightInd/>
        <w:snapToGrid/>
        <w:spacing w:before="75" w:beforeAutospacing="0" w:after="75" w:afterAutospacing="0"/>
        <w:jc w:val="center"/>
        <w:textAlignment w:val="auto"/>
        <w:outlineLvl w:val="1"/>
        <w:rPr>
          <w:rFonts w:hint="eastAsia" w:ascii="宋体" w:hAnsi="宋体"/>
          <w:b/>
          <w:bCs/>
          <w:color w:val="000000" w:themeColor="text1"/>
          <w:sz w:val="36"/>
          <w:szCs w:val="36"/>
          <w:highlight w:val="none"/>
          <w:lang w:eastAsia="zh-CN"/>
          <w14:textFill>
            <w14:solidFill>
              <w14:schemeClr w14:val="tx1"/>
            </w14:solidFill>
          </w14:textFill>
        </w:rPr>
      </w:pPr>
      <w:bookmarkStart w:id="5" w:name="_Toc14685"/>
      <w:bookmarkStart w:id="6" w:name="_Toc21495"/>
      <w:r>
        <w:rPr>
          <w:rFonts w:hint="eastAsia" w:ascii="宋体" w:hAnsi="宋体"/>
          <w:b/>
          <w:bCs/>
          <w:color w:val="000000" w:themeColor="text1"/>
          <w:sz w:val="36"/>
          <w:szCs w:val="36"/>
          <w:highlight w:val="none"/>
          <w:lang w:eastAsia="zh-CN"/>
          <w14:textFill>
            <w14:solidFill>
              <w14:schemeClr w14:val="tx1"/>
            </w14:solidFill>
          </w14:textFill>
        </w:rPr>
        <w:t>询价响应声明</w:t>
      </w:r>
      <w:bookmarkEnd w:id="5"/>
      <w:bookmarkEnd w:id="6"/>
    </w:p>
    <w:p w14:paraId="35AA4682">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35D65B25">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outlineLvl w:val="9"/>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根据贵方为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（项目名称）（项目编号：</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）的询价通知书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本人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（全名、职务）代表供应商</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（供应商名称、地址）提交下述文件。</w:t>
      </w:r>
    </w:p>
    <w:p w14:paraId="1748EDC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ins w:id="0" w:author="李燕琼" w:date="2025-01-20T10:34:19Z">
        <w:r>
          <w:rPr>
            <w:rFonts w:hint="eastAsia" w:ascii="宋体" w:hAnsi="宋体"/>
            <w:color w:val="000000" w:themeColor="text1"/>
            <w:sz w:val="24"/>
            <w:highlight w:val="none"/>
            <w:lang w:eastAsia="zh-CN"/>
            <w14:textFill>
              <w14:solidFill>
                <w14:schemeClr w14:val="tx1"/>
              </w14:solidFill>
            </w14:textFill>
          </w:rPr>
          <w:t>二</w:t>
        </w:r>
      </w:ins>
      <w:r>
        <w:rPr>
          <w:rFonts w:hint="eastAsia" w:ascii="宋体" w:hAnsi="宋体"/>
          <w:color w:val="000000" w:themeColor="text1"/>
          <w:sz w:val="24"/>
          <w:highlight w:val="none"/>
          <w14:textFill>
            <w14:solidFill>
              <w14:schemeClr w14:val="tx1"/>
            </w14:solidFill>
          </w14:textFill>
        </w:rPr>
        <w:t>份)：</w:t>
      </w:r>
    </w:p>
    <w:p w14:paraId="6B0BECA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2C5F1611">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27FC312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7B1D18A1">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20918A35">
      <w:pPr>
        <w:spacing w:line="500" w:lineRule="exact"/>
        <w:ind w:left="718" w:leftChars="342"/>
        <w:rPr>
          <w:ins w:id="1" w:author="Wang" w:date="2024-12-25T08:50:36Z"/>
          <w:rFonts w:hint="eastAsia" w:ascii="宋体" w:hAnsi="宋体" w:eastAsia="宋体" w:cs="宋体"/>
          <w:sz w:val="24"/>
          <w:szCs w:val="24"/>
        </w:rPr>
      </w:pPr>
      <w:r>
        <w:rPr>
          <w:rFonts w:hint="eastAsia" w:ascii="宋体" w:hAnsi="宋体" w:eastAsia="宋体" w:cs="宋体"/>
          <w:sz w:val="24"/>
          <w:szCs w:val="24"/>
        </w:rPr>
        <w:t>法定代表人授权书</w:t>
      </w:r>
    </w:p>
    <w:p w14:paraId="64C4241B">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4CC55774">
      <w:pPr>
        <w:spacing w:line="500" w:lineRule="exact"/>
        <w:ind w:left="718" w:leftChars="342"/>
        <w:rPr>
          <w:rFonts w:hint="eastAsia" w:ascii="宋体" w:hAnsi="宋体" w:cs="宋体"/>
          <w:color w:val="0000FF"/>
          <w:sz w:val="24"/>
        </w:rPr>
      </w:pPr>
      <w:r>
        <w:rPr>
          <w:rFonts w:hint="eastAsia" w:ascii="宋体" w:hAnsi="宋体" w:cs="宋体"/>
          <w:color w:val="0000FF"/>
          <w:sz w:val="24"/>
        </w:rPr>
        <w:t>营业执照</w:t>
      </w:r>
    </w:p>
    <w:p w14:paraId="698191FD">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2B26321D">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77BC1698">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66914E8C">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6FA17227">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)服务承诺书</w:t>
      </w:r>
    </w:p>
    <w:p w14:paraId="13FBFB28">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5FAEF17D">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ins w:id="2" w:author="李燕琼" w:date="2025-01-20T10:34:25Z">
        <w:r>
          <w:rPr>
            <w:rFonts w:hint="eastAsia" w:ascii="宋体" w:hAnsi="宋体"/>
            <w:color w:val="000000" w:themeColor="text1"/>
            <w:sz w:val="24"/>
            <w:highlight w:val="none"/>
            <w:lang w:eastAsia="zh-CN"/>
            <w14:textFill>
              <w14:solidFill>
                <w14:schemeClr w14:val="tx1"/>
              </w14:solidFill>
            </w14:textFill>
          </w:rPr>
          <w:t>二</w:t>
        </w:r>
      </w:ins>
      <w:r>
        <w:rPr>
          <w:rFonts w:hint="eastAsia" w:ascii="宋体" w:hAnsi="宋体"/>
          <w:color w:val="000000" w:themeColor="text1"/>
          <w:sz w:val="24"/>
          <w:highlight w:val="none"/>
          <w14:textFill>
            <w14:solidFill>
              <w14:schemeClr w14:val="tx1"/>
            </w14:solidFill>
          </w14:textFill>
        </w:rPr>
        <w:t>份)</w:t>
      </w:r>
    </w:p>
    <w:p w14:paraId="608E6D52">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23BB8541">
      <w:pPr>
        <w:spacing w:line="500" w:lineRule="exact"/>
        <w:ind w:left="359" w:leftChars="171"/>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若有</w:t>
      </w:r>
      <w:r>
        <w:rPr>
          <w:rFonts w:hint="eastAsia" w:ascii="宋体" w:hAnsi="宋体"/>
          <w:color w:val="000000" w:themeColor="text1"/>
          <w:sz w:val="24"/>
          <w:highlight w:val="none"/>
          <w:lang w:eastAsia="zh-CN"/>
          <w14:textFill>
            <w14:solidFill>
              <w14:schemeClr w14:val="tx1"/>
            </w14:solidFill>
          </w14:textFill>
        </w:rPr>
        <w:t>）</w:t>
      </w:r>
    </w:p>
    <w:p w14:paraId="7D9FA8AA">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p>
    <w:p w14:paraId="0DD2B46A">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据此函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签字代表宣布同意如下：</w:t>
      </w:r>
    </w:p>
    <w:p w14:paraId="4ED7B82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已详细审查全部报价文件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包括修改文件(如有的话)和有关附件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将自行承担因对全部</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理解不正确或误解而产生的相应后果。</w:t>
      </w:r>
    </w:p>
    <w:p w14:paraId="61DAA4D7">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保证遵守</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的全部规定</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所提交的材料中所含的信息均为真实、准确、完整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且不具有任何误导性。</w:t>
      </w:r>
    </w:p>
    <w:p w14:paraId="523EEB6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将按</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的规定履行合同责任和义务。</w:t>
      </w:r>
    </w:p>
    <w:p w14:paraId="1710C5BF">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同意提供按照采购单位可能要求的与其报价有关的一切数据或资料</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完全理解贵方不一定要接受最低的报价或收到的任何报价。</w:t>
      </w:r>
    </w:p>
    <w:p w14:paraId="79A3C6C1">
      <w:pPr>
        <w:spacing w:line="500" w:lineRule="exact"/>
        <w:rPr>
          <w:rFonts w:hint="eastAsia" w:ascii="宋体" w:hAnsi="宋体"/>
          <w:color w:val="000000" w:themeColor="text1"/>
          <w:sz w:val="24"/>
          <w:highlight w:val="none"/>
          <w14:textFill>
            <w14:solidFill>
              <w14:schemeClr w14:val="tx1"/>
            </w14:solidFill>
          </w14:textFill>
        </w:rPr>
      </w:pPr>
    </w:p>
    <w:p w14:paraId="2D430AD9">
      <w:pPr>
        <w:spacing w:line="50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45D5450D">
      <w:pPr>
        <w:spacing w:line="500" w:lineRule="exact"/>
        <w:rPr>
          <w:rFonts w:hint="eastAsia" w:ascii="宋体" w:hAnsi="宋体"/>
          <w:color w:val="000000" w:themeColor="text1"/>
          <w:sz w:val="24"/>
          <w:highlight w:val="none"/>
          <w14:textFill>
            <w14:solidFill>
              <w14:schemeClr w14:val="tx1"/>
            </w14:solidFill>
          </w14:textFill>
        </w:rPr>
      </w:pPr>
    </w:p>
    <w:p w14:paraId="0B570F23">
      <w:pPr>
        <w:spacing w:line="500" w:lineRule="exact"/>
        <w:ind w:firstLine="720" w:firstLineChars="3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邮编：</w:t>
      </w:r>
      <w:r>
        <w:rPr>
          <w:rFonts w:hint="eastAsia" w:ascii="宋体" w:hAnsi="宋体"/>
          <w:color w:val="000000" w:themeColor="text1"/>
          <w:sz w:val="24"/>
          <w:highlight w:val="none"/>
          <w:u w:val="single"/>
          <w14:textFill>
            <w14:solidFill>
              <w14:schemeClr w14:val="tx1"/>
            </w14:solidFill>
          </w14:textFill>
        </w:rPr>
        <w:t xml:space="preserve">  　　　　　　 </w:t>
      </w:r>
    </w:p>
    <w:p w14:paraId="2D24420B">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传真： </w:t>
      </w:r>
      <w:r>
        <w:rPr>
          <w:rFonts w:hint="eastAsia" w:ascii="宋体" w:hAnsi="宋体"/>
          <w:color w:val="000000" w:themeColor="text1"/>
          <w:sz w:val="24"/>
          <w:highlight w:val="none"/>
          <w:u w:val="single"/>
          <w14:textFill>
            <w14:solidFill>
              <w14:schemeClr w14:val="tx1"/>
            </w14:solidFill>
          </w14:textFill>
        </w:rPr>
        <w:t xml:space="preserve"> 　　　　　　  </w:t>
      </w:r>
    </w:p>
    <w:p w14:paraId="20B436A5">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代表签字：</w:t>
      </w:r>
      <w:r>
        <w:rPr>
          <w:rFonts w:hint="eastAsia" w:ascii="宋体" w:hAnsi="宋体"/>
          <w:color w:val="000000" w:themeColor="text1"/>
          <w:sz w:val="24"/>
          <w:highlight w:val="none"/>
          <w:u w:val="single"/>
          <w14:textFill>
            <w14:solidFill>
              <w14:schemeClr w14:val="tx1"/>
            </w14:solidFill>
          </w14:textFill>
        </w:rPr>
        <w:t>　　　　　　　　　</w:t>
      </w:r>
    </w:p>
    <w:p w14:paraId="0A3AE56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7956FA92">
      <w:pPr>
        <w:tabs>
          <w:tab w:val="left" w:pos="5355"/>
        </w:tabs>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日</w:t>
      </w:r>
    </w:p>
    <w:p w14:paraId="4AE30692">
      <w:pPr>
        <w:tabs>
          <w:tab w:val="left" w:pos="5355"/>
        </w:tabs>
        <w:spacing w:line="500" w:lineRule="exact"/>
        <w:rPr>
          <w:rFonts w:ascii="宋体" w:hAnsi="宋体"/>
          <w:color w:val="000000" w:themeColor="text1"/>
          <w:sz w:val="24"/>
          <w:highlight w:val="none"/>
          <w14:textFill>
            <w14:solidFill>
              <w14:schemeClr w14:val="tx1"/>
            </w14:solidFill>
          </w14:textFill>
        </w:rPr>
      </w:pPr>
    </w:p>
    <w:p w14:paraId="698CA38D">
      <w:pPr>
        <w:tabs>
          <w:tab w:val="left" w:pos="5355"/>
        </w:tabs>
        <w:spacing w:line="500" w:lineRule="exact"/>
        <w:rPr>
          <w:rFonts w:ascii="宋体" w:hAnsi="宋体"/>
          <w:color w:val="000000" w:themeColor="text1"/>
          <w:sz w:val="24"/>
          <w:highlight w:val="none"/>
          <w14:textFill>
            <w14:solidFill>
              <w14:schemeClr w14:val="tx1"/>
            </w14:solidFill>
          </w14:textFill>
        </w:rPr>
      </w:pPr>
    </w:p>
    <w:p w14:paraId="793C9183">
      <w:pPr>
        <w:tabs>
          <w:tab w:val="left" w:pos="5355"/>
        </w:tabs>
        <w:spacing w:line="500" w:lineRule="exact"/>
        <w:rPr>
          <w:rFonts w:ascii="宋体" w:hAnsi="宋体"/>
          <w:color w:val="000000" w:themeColor="text1"/>
          <w:sz w:val="24"/>
          <w:highlight w:val="none"/>
          <w14:textFill>
            <w14:solidFill>
              <w14:schemeClr w14:val="tx1"/>
            </w14:solidFill>
          </w14:textFill>
        </w:rPr>
      </w:pPr>
    </w:p>
    <w:p w14:paraId="7E303611">
      <w:pPr>
        <w:tabs>
          <w:tab w:val="left" w:pos="5355"/>
        </w:tabs>
        <w:spacing w:line="500" w:lineRule="exact"/>
        <w:rPr>
          <w:rFonts w:ascii="宋体" w:hAnsi="宋体"/>
          <w:color w:val="000000" w:themeColor="text1"/>
          <w:sz w:val="24"/>
          <w:highlight w:val="none"/>
          <w14:textFill>
            <w14:solidFill>
              <w14:schemeClr w14:val="tx1"/>
            </w14:solidFill>
          </w14:textFill>
        </w:rPr>
      </w:pPr>
    </w:p>
    <w:p w14:paraId="08447438">
      <w:pPr>
        <w:tabs>
          <w:tab w:val="left" w:pos="5355"/>
        </w:tabs>
        <w:spacing w:line="500" w:lineRule="exact"/>
        <w:rPr>
          <w:rFonts w:ascii="宋体" w:hAnsi="宋体"/>
          <w:color w:val="000000" w:themeColor="text1"/>
          <w:sz w:val="24"/>
          <w:highlight w:val="none"/>
          <w14:textFill>
            <w14:solidFill>
              <w14:schemeClr w14:val="tx1"/>
            </w14:solidFill>
          </w14:textFill>
        </w:rPr>
      </w:pPr>
    </w:p>
    <w:p w14:paraId="0FA0A798">
      <w:pPr>
        <w:rPr>
          <w:color w:val="000000" w:themeColor="text1"/>
          <w:highlight w:val="none"/>
          <w14:textFill>
            <w14:solidFill>
              <w14:schemeClr w14:val="tx1"/>
            </w14:solidFill>
          </w14:textFill>
        </w:rPr>
      </w:pPr>
    </w:p>
    <w:p w14:paraId="3ED5E1B5">
      <w:pPr>
        <w:tabs>
          <w:tab w:val="left" w:pos="5355"/>
        </w:tabs>
        <w:spacing w:line="500" w:lineRule="exact"/>
        <w:ind w:firstLine="5120" w:firstLineChars="1700"/>
        <w:rPr>
          <w:rFonts w:ascii="宋体" w:hAnsi="宋体"/>
          <w:color w:val="000000" w:themeColor="text1"/>
          <w:sz w:val="24"/>
          <w:highlight w:val="none"/>
          <w:u w:val="single"/>
          <w14:textFill>
            <w14:solidFill>
              <w14:schemeClr w14:val="tx1"/>
            </w14:solidFill>
          </w14:textFill>
        </w:rPr>
      </w:pPr>
      <w:bookmarkStart w:id="7" w:name="_Toc29019"/>
      <w:r>
        <w:rPr>
          <w:rFonts w:hint="eastAsia" w:ascii="宋体" w:hAnsi="宋体"/>
          <w:b/>
          <w:color w:val="000000" w:themeColor="text1"/>
          <w:sz w:val="30"/>
          <w:szCs w:val="30"/>
          <w:highlight w:val="none"/>
          <w14:textFill>
            <w14:solidFill>
              <w14:schemeClr w14:val="tx1"/>
            </w14:solidFill>
          </w14:textFill>
        </w:rPr>
        <w:br w:type="page"/>
      </w:r>
      <w:bookmarkEnd w:id="7"/>
      <w:bookmarkStart w:id="8" w:name="_Toc1755"/>
      <w:bookmarkStart w:id="9" w:name="_Toc1591"/>
    </w:p>
    <w:p w14:paraId="5F838DF1">
      <w:pPr>
        <w:pStyle w:val="14"/>
        <w:spacing w:line="500" w:lineRule="exact"/>
        <w:jc w:val="center"/>
        <w:outlineLvl w:val="1"/>
        <w:rPr>
          <w:rFonts w:hAnsi="宋体"/>
          <w:b/>
          <w:color w:val="000000" w:themeColor="text1"/>
          <w:sz w:val="30"/>
          <w:szCs w:val="30"/>
          <w:highlight w:val="none"/>
          <w14:textFill>
            <w14:solidFill>
              <w14:schemeClr w14:val="tx1"/>
            </w14:solidFill>
          </w14:textFill>
        </w:rPr>
      </w:pPr>
      <w:r>
        <w:rPr>
          <w:rFonts w:hint="eastAsia" w:ascii="宋体" w:hAnsi="宋体"/>
          <w:b/>
          <w:color w:val="000000"/>
          <w:sz w:val="36"/>
          <w:szCs w:val="36"/>
        </w:rPr>
        <w:t>资格、技术、商务评标标准对照情况点对点应答表</w:t>
      </w:r>
    </w:p>
    <w:bookmarkEnd w:id="8"/>
    <w:bookmarkEnd w:id="9"/>
    <w:p w14:paraId="0D459BB5">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hint="eastAsia" w:ascii="宋体" w:hAnsi="宋体"/>
          <w:sz w:val="24"/>
        </w:rPr>
      </w:pPr>
    </w:p>
    <w:p w14:paraId="20E82862">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ascii="宋体" w:hAnsi="宋体"/>
        </w:rPr>
      </w:pPr>
      <w:r>
        <w:rPr>
          <w:rFonts w:hint="eastAsia" w:ascii="宋体" w:hAnsi="宋体"/>
          <w:sz w:val="24"/>
        </w:rPr>
        <w:t>供应商（加盖公章）：                                项目编号：</w:t>
      </w:r>
    </w:p>
    <w:tbl>
      <w:tblPr>
        <w:tblStyle w:val="9"/>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2245"/>
        <w:gridCol w:w="3189"/>
        <w:gridCol w:w="1666"/>
        <w:gridCol w:w="1300"/>
      </w:tblGrid>
      <w:tr w14:paraId="304DA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366" w:type="dxa"/>
            <w:vAlign w:val="center"/>
          </w:tcPr>
          <w:p w14:paraId="2DFB6D37">
            <w:pPr>
              <w:spacing w:line="360" w:lineRule="exact"/>
              <w:jc w:val="center"/>
              <w:rPr>
                <w:rFonts w:ascii="宋体" w:hAnsi="宋体"/>
                <w:sz w:val="24"/>
              </w:rPr>
            </w:pPr>
            <w:r>
              <w:rPr>
                <w:rFonts w:hint="eastAsia" w:ascii="宋体" w:hAnsi="宋体"/>
                <w:sz w:val="24"/>
              </w:rPr>
              <w:t>响应类别</w:t>
            </w:r>
          </w:p>
        </w:tc>
        <w:tc>
          <w:tcPr>
            <w:tcW w:w="2245" w:type="dxa"/>
            <w:vAlign w:val="center"/>
          </w:tcPr>
          <w:p w14:paraId="1CDB846F">
            <w:pPr>
              <w:spacing w:line="360" w:lineRule="exact"/>
              <w:jc w:val="center"/>
              <w:rPr>
                <w:rFonts w:ascii="宋体" w:hAnsi="宋体"/>
                <w:sz w:val="24"/>
              </w:rPr>
            </w:pPr>
            <w:r>
              <w:rPr>
                <w:rFonts w:hint="eastAsia" w:ascii="宋体" w:hAnsi="宋体"/>
                <w:sz w:val="24"/>
              </w:rPr>
              <w:t>询价通知书要求</w:t>
            </w:r>
          </w:p>
        </w:tc>
        <w:tc>
          <w:tcPr>
            <w:tcW w:w="3189" w:type="dxa"/>
            <w:vAlign w:val="center"/>
          </w:tcPr>
          <w:p w14:paraId="7A7465D2">
            <w:pPr>
              <w:spacing w:line="360" w:lineRule="exact"/>
              <w:jc w:val="center"/>
              <w:rPr>
                <w:rFonts w:ascii="宋体" w:hAnsi="宋体"/>
                <w:sz w:val="24"/>
              </w:rPr>
            </w:pPr>
            <w:r>
              <w:rPr>
                <w:rFonts w:hint="eastAsia" w:ascii="宋体" w:hAnsi="宋体"/>
                <w:color w:val="000000"/>
                <w:sz w:val="24"/>
              </w:rPr>
              <w:t>响应情况简述（具体内容或相应资料证明可以索引至响应文件中相应页码）</w:t>
            </w:r>
          </w:p>
        </w:tc>
        <w:tc>
          <w:tcPr>
            <w:tcW w:w="1666" w:type="dxa"/>
            <w:vAlign w:val="center"/>
          </w:tcPr>
          <w:p w14:paraId="5EBA146E">
            <w:pPr>
              <w:spacing w:line="360" w:lineRule="exact"/>
              <w:jc w:val="center"/>
              <w:rPr>
                <w:rFonts w:hint="eastAsia" w:ascii="宋体" w:hAnsi="宋体"/>
                <w:sz w:val="24"/>
              </w:rPr>
            </w:pPr>
            <w:r>
              <w:rPr>
                <w:rFonts w:hint="eastAsia" w:ascii="宋体" w:hAnsi="宋体"/>
                <w:sz w:val="24"/>
              </w:rPr>
              <w:t>是否偏离及说明</w:t>
            </w:r>
          </w:p>
        </w:tc>
        <w:tc>
          <w:tcPr>
            <w:tcW w:w="1300" w:type="dxa"/>
            <w:vAlign w:val="center"/>
          </w:tcPr>
          <w:p w14:paraId="16173A15">
            <w:pPr>
              <w:spacing w:line="360" w:lineRule="exact"/>
              <w:jc w:val="center"/>
              <w:rPr>
                <w:rFonts w:ascii="宋体" w:hAnsi="宋体"/>
                <w:sz w:val="24"/>
              </w:rPr>
            </w:pPr>
            <w:r>
              <w:rPr>
                <w:rFonts w:hint="eastAsia" w:ascii="宋体" w:hAnsi="宋体"/>
                <w:sz w:val="24"/>
              </w:rPr>
              <w:t>详见页码</w:t>
            </w:r>
          </w:p>
        </w:tc>
      </w:tr>
      <w:tr w14:paraId="51EC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3D3A4BE6">
            <w:pPr>
              <w:spacing w:line="360" w:lineRule="exact"/>
              <w:jc w:val="center"/>
              <w:rPr>
                <w:rFonts w:ascii="宋体" w:hAnsi="宋体"/>
                <w:sz w:val="24"/>
              </w:rPr>
            </w:pPr>
            <w:r>
              <w:rPr>
                <w:rFonts w:hint="eastAsia" w:ascii="宋体" w:hAnsi="宋体"/>
                <w:sz w:val="24"/>
              </w:rPr>
              <w:t>资格响应情况</w:t>
            </w:r>
          </w:p>
        </w:tc>
        <w:tc>
          <w:tcPr>
            <w:tcW w:w="2245" w:type="dxa"/>
            <w:vAlign w:val="center"/>
          </w:tcPr>
          <w:p w14:paraId="355E92FE">
            <w:pPr>
              <w:spacing w:line="360" w:lineRule="exact"/>
              <w:rPr>
                <w:rFonts w:ascii="宋体" w:hAnsi="宋体"/>
                <w:sz w:val="24"/>
              </w:rPr>
            </w:pPr>
            <w:r>
              <w:rPr>
                <w:rFonts w:hint="eastAsia" w:ascii="宋体" w:hAnsi="宋体" w:cs="宋体"/>
                <w:sz w:val="24"/>
              </w:rPr>
              <w:t>供应商应是具备独立企业法人资格</w:t>
            </w:r>
          </w:p>
        </w:tc>
        <w:tc>
          <w:tcPr>
            <w:tcW w:w="3189" w:type="dxa"/>
            <w:vAlign w:val="center"/>
          </w:tcPr>
          <w:p w14:paraId="1F097C24">
            <w:pPr>
              <w:spacing w:line="360" w:lineRule="exact"/>
              <w:rPr>
                <w:rFonts w:ascii="宋体" w:hAnsi="宋体"/>
                <w:sz w:val="24"/>
              </w:rPr>
            </w:pPr>
          </w:p>
        </w:tc>
        <w:tc>
          <w:tcPr>
            <w:tcW w:w="1666" w:type="dxa"/>
            <w:vAlign w:val="center"/>
          </w:tcPr>
          <w:p w14:paraId="0A215606">
            <w:pPr>
              <w:spacing w:line="360" w:lineRule="exact"/>
              <w:rPr>
                <w:rFonts w:hint="eastAsia" w:ascii="宋体" w:hAnsi="宋体"/>
                <w:sz w:val="24"/>
              </w:rPr>
            </w:pPr>
          </w:p>
        </w:tc>
        <w:tc>
          <w:tcPr>
            <w:tcW w:w="1300" w:type="dxa"/>
            <w:vAlign w:val="center"/>
          </w:tcPr>
          <w:p w14:paraId="08B25673">
            <w:pPr>
              <w:spacing w:line="360" w:lineRule="exact"/>
              <w:rPr>
                <w:rFonts w:ascii="宋体" w:hAnsi="宋体"/>
                <w:sz w:val="24"/>
              </w:rPr>
            </w:pPr>
            <w:r>
              <w:rPr>
                <w:rFonts w:hint="eastAsia" w:ascii="宋体" w:hAnsi="宋体"/>
                <w:sz w:val="24"/>
              </w:rPr>
              <w:t>详见  页</w:t>
            </w:r>
          </w:p>
        </w:tc>
      </w:tr>
      <w:tr w14:paraId="5584A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2BC5CD">
            <w:pPr>
              <w:spacing w:line="360" w:lineRule="exact"/>
              <w:rPr>
                <w:rFonts w:ascii="宋体" w:hAnsi="宋体"/>
                <w:sz w:val="24"/>
              </w:rPr>
            </w:pPr>
          </w:p>
        </w:tc>
        <w:tc>
          <w:tcPr>
            <w:tcW w:w="2245" w:type="dxa"/>
            <w:vAlign w:val="center"/>
          </w:tcPr>
          <w:p w14:paraId="5B0EA7A5">
            <w:pPr>
              <w:spacing w:line="360" w:lineRule="exact"/>
              <w:rPr>
                <w:rFonts w:ascii="宋体" w:hAnsi="宋体"/>
                <w:sz w:val="24"/>
              </w:rPr>
            </w:pPr>
            <w:r>
              <w:rPr>
                <w:rFonts w:hint="eastAsia" w:ascii="宋体" w:hAnsi="宋体" w:cs="宋体"/>
                <w:sz w:val="24"/>
              </w:rPr>
              <w:t>法定代表人授权书</w:t>
            </w:r>
          </w:p>
        </w:tc>
        <w:tc>
          <w:tcPr>
            <w:tcW w:w="3189" w:type="dxa"/>
            <w:vAlign w:val="center"/>
          </w:tcPr>
          <w:p w14:paraId="1D23085D">
            <w:pPr>
              <w:spacing w:line="360" w:lineRule="exact"/>
              <w:rPr>
                <w:rFonts w:ascii="宋体" w:hAnsi="宋体"/>
                <w:sz w:val="24"/>
              </w:rPr>
            </w:pPr>
          </w:p>
        </w:tc>
        <w:tc>
          <w:tcPr>
            <w:tcW w:w="1666" w:type="dxa"/>
            <w:vAlign w:val="center"/>
          </w:tcPr>
          <w:p w14:paraId="289401FD">
            <w:pPr>
              <w:spacing w:line="360" w:lineRule="exact"/>
              <w:rPr>
                <w:rFonts w:hint="eastAsia" w:ascii="宋体" w:hAnsi="宋体"/>
                <w:sz w:val="24"/>
              </w:rPr>
            </w:pPr>
          </w:p>
        </w:tc>
        <w:tc>
          <w:tcPr>
            <w:tcW w:w="1300" w:type="dxa"/>
            <w:vAlign w:val="center"/>
          </w:tcPr>
          <w:p w14:paraId="61B4C602">
            <w:pPr>
              <w:spacing w:line="360" w:lineRule="exact"/>
              <w:rPr>
                <w:rFonts w:ascii="宋体" w:hAnsi="宋体"/>
                <w:sz w:val="24"/>
              </w:rPr>
            </w:pPr>
            <w:r>
              <w:rPr>
                <w:rFonts w:hint="eastAsia" w:ascii="宋体" w:hAnsi="宋体"/>
                <w:sz w:val="24"/>
              </w:rPr>
              <w:t>详见  页</w:t>
            </w:r>
          </w:p>
        </w:tc>
      </w:tr>
      <w:tr w14:paraId="7187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376BD1">
            <w:pPr>
              <w:spacing w:line="360" w:lineRule="exact"/>
              <w:rPr>
                <w:rFonts w:ascii="宋体" w:hAnsi="宋体"/>
                <w:sz w:val="24"/>
              </w:rPr>
            </w:pPr>
          </w:p>
        </w:tc>
        <w:tc>
          <w:tcPr>
            <w:tcW w:w="2245" w:type="dxa"/>
            <w:vAlign w:val="center"/>
          </w:tcPr>
          <w:p w14:paraId="1111A052">
            <w:pPr>
              <w:spacing w:line="360" w:lineRule="exact"/>
              <w:jc w:val="center"/>
              <w:rPr>
                <w:rFonts w:ascii="宋体" w:hAnsi="宋体"/>
                <w:sz w:val="24"/>
              </w:rPr>
            </w:pPr>
            <w:r>
              <w:rPr>
                <w:rFonts w:hint="eastAsia" w:ascii="宋体" w:hAnsi="宋体"/>
                <w:sz w:val="24"/>
              </w:rPr>
              <w:t>……</w:t>
            </w:r>
          </w:p>
        </w:tc>
        <w:tc>
          <w:tcPr>
            <w:tcW w:w="3189" w:type="dxa"/>
            <w:vAlign w:val="center"/>
          </w:tcPr>
          <w:p w14:paraId="7A78D205">
            <w:pPr>
              <w:spacing w:line="360" w:lineRule="exact"/>
              <w:jc w:val="center"/>
              <w:rPr>
                <w:rFonts w:ascii="宋体" w:hAnsi="宋体"/>
                <w:sz w:val="24"/>
              </w:rPr>
            </w:pPr>
            <w:r>
              <w:rPr>
                <w:rFonts w:hint="eastAsia" w:ascii="宋体" w:hAnsi="宋体"/>
                <w:sz w:val="24"/>
              </w:rPr>
              <w:t>……</w:t>
            </w:r>
          </w:p>
        </w:tc>
        <w:tc>
          <w:tcPr>
            <w:tcW w:w="1666" w:type="dxa"/>
            <w:vAlign w:val="center"/>
          </w:tcPr>
          <w:p w14:paraId="4D8EEEC2">
            <w:pPr>
              <w:spacing w:line="360" w:lineRule="exact"/>
              <w:rPr>
                <w:rFonts w:hint="eastAsia" w:ascii="宋体" w:hAnsi="宋体"/>
                <w:sz w:val="24"/>
              </w:rPr>
            </w:pPr>
          </w:p>
        </w:tc>
        <w:tc>
          <w:tcPr>
            <w:tcW w:w="1300" w:type="dxa"/>
            <w:vAlign w:val="center"/>
          </w:tcPr>
          <w:p w14:paraId="559E7134">
            <w:pPr>
              <w:spacing w:line="360" w:lineRule="exact"/>
              <w:rPr>
                <w:rFonts w:ascii="宋体" w:hAnsi="宋体"/>
                <w:sz w:val="24"/>
              </w:rPr>
            </w:pPr>
            <w:r>
              <w:rPr>
                <w:rFonts w:hint="eastAsia" w:ascii="宋体" w:hAnsi="宋体"/>
                <w:sz w:val="24"/>
              </w:rPr>
              <w:t>详见  页</w:t>
            </w:r>
          </w:p>
        </w:tc>
      </w:tr>
      <w:tr w14:paraId="6C4DC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366" w:type="dxa"/>
            <w:vMerge w:val="restart"/>
            <w:vAlign w:val="center"/>
          </w:tcPr>
          <w:p w14:paraId="089DB6EF">
            <w:pPr>
              <w:spacing w:line="360" w:lineRule="exact"/>
              <w:jc w:val="center"/>
              <w:rPr>
                <w:rFonts w:ascii="宋体" w:hAnsi="宋体"/>
                <w:sz w:val="24"/>
              </w:rPr>
            </w:pPr>
            <w:r>
              <w:rPr>
                <w:rFonts w:hint="eastAsia" w:ascii="宋体" w:hAnsi="宋体"/>
                <w:sz w:val="24"/>
              </w:rPr>
              <w:t>技术响应情况</w:t>
            </w:r>
          </w:p>
        </w:tc>
        <w:tc>
          <w:tcPr>
            <w:tcW w:w="2245" w:type="dxa"/>
            <w:vAlign w:val="center"/>
          </w:tcPr>
          <w:p w14:paraId="4FCF9D53">
            <w:pPr>
              <w:spacing w:line="360" w:lineRule="exact"/>
              <w:jc w:val="center"/>
              <w:rPr>
                <w:rFonts w:ascii="宋体" w:hAnsi="宋体"/>
                <w:sz w:val="24"/>
              </w:rPr>
            </w:pPr>
            <w:r>
              <w:rPr>
                <w:rFonts w:hint="eastAsia" w:ascii="宋体" w:hAnsi="宋体"/>
                <w:sz w:val="24"/>
              </w:rPr>
              <w:t>技术参数及规格</w:t>
            </w:r>
          </w:p>
        </w:tc>
        <w:tc>
          <w:tcPr>
            <w:tcW w:w="3189" w:type="dxa"/>
            <w:vAlign w:val="center"/>
          </w:tcPr>
          <w:p w14:paraId="2E686C80">
            <w:pPr>
              <w:spacing w:line="360" w:lineRule="exact"/>
              <w:rPr>
                <w:rFonts w:ascii="宋体" w:hAnsi="宋体"/>
                <w:sz w:val="24"/>
              </w:rPr>
            </w:pPr>
          </w:p>
        </w:tc>
        <w:tc>
          <w:tcPr>
            <w:tcW w:w="1666" w:type="dxa"/>
            <w:vAlign w:val="center"/>
          </w:tcPr>
          <w:p w14:paraId="7EFE3AA2">
            <w:pPr>
              <w:spacing w:line="360" w:lineRule="exact"/>
              <w:rPr>
                <w:rFonts w:hint="eastAsia" w:ascii="宋体" w:hAnsi="宋体"/>
                <w:sz w:val="24"/>
              </w:rPr>
            </w:pPr>
          </w:p>
        </w:tc>
        <w:tc>
          <w:tcPr>
            <w:tcW w:w="1300" w:type="dxa"/>
            <w:vAlign w:val="center"/>
          </w:tcPr>
          <w:p w14:paraId="6A7237B4">
            <w:pPr>
              <w:spacing w:line="360" w:lineRule="exact"/>
              <w:rPr>
                <w:rFonts w:ascii="宋体" w:hAnsi="宋体"/>
                <w:sz w:val="24"/>
              </w:rPr>
            </w:pPr>
            <w:r>
              <w:rPr>
                <w:rFonts w:hint="eastAsia" w:ascii="宋体" w:hAnsi="宋体"/>
                <w:sz w:val="24"/>
              </w:rPr>
              <w:t>详见  页</w:t>
            </w:r>
          </w:p>
        </w:tc>
      </w:tr>
      <w:tr w14:paraId="6314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5DEC38B">
            <w:pPr>
              <w:spacing w:line="360" w:lineRule="exact"/>
              <w:jc w:val="center"/>
              <w:rPr>
                <w:rFonts w:ascii="宋体" w:hAnsi="宋体"/>
                <w:sz w:val="24"/>
              </w:rPr>
            </w:pPr>
          </w:p>
        </w:tc>
        <w:tc>
          <w:tcPr>
            <w:tcW w:w="2245" w:type="dxa"/>
            <w:vAlign w:val="center"/>
          </w:tcPr>
          <w:p w14:paraId="71C11FE3">
            <w:pPr>
              <w:spacing w:line="360" w:lineRule="exact"/>
              <w:jc w:val="center"/>
              <w:rPr>
                <w:rFonts w:ascii="宋体" w:hAnsi="宋体"/>
                <w:sz w:val="24"/>
              </w:rPr>
            </w:pPr>
            <w:r>
              <w:rPr>
                <w:rFonts w:hint="eastAsia" w:ascii="宋体" w:hAnsi="宋体"/>
                <w:sz w:val="24"/>
              </w:rPr>
              <w:t>具体的服务要求</w:t>
            </w:r>
          </w:p>
        </w:tc>
        <w:tc>
          <w:tcPr>
            <w:tcW w:w="3189" w:type="dxa"/>
            <w:vAlign w:val="center"/>
          </w:tcPr>
          <w:p w14:paraId="251FF532">
            <w:pPr>
              <w:spacing w:line="360" w:lineRule="exact"/>
              <w:rPr>
                <w:rFonts w:ascii="宋体" w:hAnsi="宋体"/>
                <w:sz w:val="24"/>
              </w:rPr>
            </w:pPr>
          </w:p>
        </w:tc>
        <w:tc>
          <w:tcPr>
            <w:tcW w:w="1666" w:type="dxa"/>
            <w:vAlign w:val="center"/>
          </w:tcPr>
          <w:p w14:paraId="37BBBB42">
            <w:pPr>
              <w:spacing w:line="360" w:lineRule="exact"/>
              <w:rPr>
                <w:rFonts w:hint="eastAsia" w:ascii="宋体" w:hAnsi="宋体"/>
                <w:sz w:val="24"/>
              </w:rPr>
            </w:pPr>
          </w:p>
        </w:tc>
        <w:tc>
          <w:tcPr>
            <w:tcW w:w="1300" w:type="dxa"/>
            <w:vAlign w:val="center"/>
          </w:tcPr>
          <w:p w14:paraId="1E060BA9">
            <w:pPr>
              <w:spacing w:line="360" w:lineRule="exact"/>
              <w:rPr>
                <w:rFonts w:ascii="宋体" w:hAnsi="宋体"/>
                <w:sz w:val="24"/>
              </w:rPr>
            </w:pPr>
            <w:r>
              <w:rPr>
                <w:rFonts w:hint="eastAsia" w:ascii="宋体" w:hAnsi="宋体"/>
                <w:sz w:val="24"/>
              </w:rPr>
              <w:t>详见  页</w:t>
            </w:r>
          </w:p>
        </w:tc>
      </w:tr>
      <w:tr w14:paraId="23A44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935D000">
            <w:pPr>
              <w:spacing w:line="360" w:lineRule="exact"/>
              <w:jc w:val="center"/>
              <w:rPr>
                <w:rFonts w:ascii="宋体" w:hAnsi="宋体"/>
                <w:sz w:val="24"/>
              </w:rPr>
            </w:pPr>
          </w:p>
        </w:tc>
        <w:tc>
          <w:tcPr>
            <w:tcW w:w="2245" w:type="dxa"/>
            <w:vAlign w:val="center"/>
          </w:tcPr>
          <w:p w14:paraId="78F3A8E3">
            <w:pPr>
              <w:spacing w:line="360" w:lineRule="exact"/>
              <w:jc w:val="center"/>
              <w:rPr>
                <w:rFonts w:ascii="宋体" w:hAnsi="宋体"/>
                <w:sz w:val="24"/>
              </w:rPr>
            </w:pPr>
            <w:r>
              <w:rPr>
                <w:rFonts w:hint="eastAsia" w:ascii="宋体" w:hAnsi="宋体"/>
                <w:sz w:val="24"/>
              </w:rPr>
              <w:t>验收标准</w:t>
            </w:r>
          </w:p>
        </w:tc>
        <w:tc>
          <w:tcPr>
            <w:tcW w:w="3189" w:type="dxa"/>
            <w:vAlign w:val="center"/>
          </w:tcPr>
          <w:p w14:paraId="6D9F89ED">
            <w:pPr>
              <w:spacing w:line="360" w:lineRule="exact"/>
              <w:rPr>
                <w:rFonts w:ascii="宋体" w:hAnsi="宋体"/>
                <w:sz w:val="24"/>
              </w:rPr>
            </w:pPr>
          </w:p>
        </w:tc>
        <w:tc>
          <w:tcPr>
            <w:tcW w:w="1666" w:type="dxa"/>
            <w:vAlign w:val="center"/>
          </w:tcPr>
          <w:p w14:paraId="452E0599">
            <w:pPr>
              <w:spacing w:line="360" w:lineRule="exact"/>
              <w:rPr>
                <w:rFonts w:hint="eastAsia" w:ascii="宋体" w:hAnsi="宋体"/>
                <w:sz w:val="24"/>
              </w:rPr>
            </w:pPr>
          </w:p>
        </w:tc>
        <w:tc>
          <w:tcPr>
            <w:tcW w:w="1300" w:type="dxa"/>
            <w:vAlign w:val="center"/>
          </w:tcPr>
          <w:p w14:paraId="1B5826C1">
            <w:pPr>
              <w:spacing w:line="360" w:lineRule="exact"/>
              <w:rPr>
                <w:rFonts w:ascii="宋体" w:hAnsi="宋体"/>
                <w:sz w:val="24"/>
              </w:rPr>
            </w:pPr>
            <w:r>
              <w:rPr>
                <w:rFonts w:hint="eastAsia" w:ascii="宋体" w:hAnsi="宋体"/>
                <w:sz w:val="24"/>
              </w:rPr>
              <w:t>详见  页</w:t>
            </w:r>
          </w:p>
        </w:tc>
      </w:tr>
      <w:tr w14:paraId="41DA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02955FDF">
            <w:pPr>
              <w:spacing w:line="360" w:lineRule="exact"/>
              <w:jc w:val="center"/>
              <w:rPr>
                <w:rFonts w:ascii="宋体" w:hAnsi="宋体"/>
                <w:sz w:val="24"/>
              </w:rPr>
            </w:pPr>
          </w:p>
        </w:tc>
        <w:tc>
          <w:tcPr>
            <w:tcW w:w="2245" w:type="dxa"/>
            <w:vAlign w:val="center"/>
          </w:tcPr>
          <w:p w14:paraId="1F4B173C">
            <w:pPr>
              <w:spacing w:line="360" w:lineRule="exact"/>
              <w:jc w:val="center"/>
              <w:rPr>
                <w:rFonts w:ascii="宋体" w:hAnsi="宋体"/>
                <w:sz w:val="24"/>
              </w:rPr>
            </w:pPr>
            <w:r>
              <w:rPr>
                <w:rFonts w:hint="eastAsia" w:ascii="宋体" w:hAnsi="宋体"/>
                <w:sz w:val="24"/>
              </w:rPr>
              <w:t>报价要求</w:t>
            </w:r>
          </w:p>
        </w:tc>
        <w:tc>
          <w:tcPr>
            <w:tcW w:w="3189" w:type="dxa"/>
            <w:vAlign w:val="center"/>
          </w:tcPr>
          <w:p w14:paraId="78633CFC">
            <w:pPr>
              <w:spacing w:line="360" w:lineRule="exact"/>
              <w:rPr>
                <w:rFonts w:ascii="宋体" w:hAnsi="宋体"/>
                <w:sz w:val="24"/>
              </w:rPr>
            </w:pPr>
          </w:p>
        </w:tc>
        <w:tc>
          <w:tcPr>
            <w:tcW w:w="1666" w:type="dxa"/>
            <w:vAlign w:val="center"/>
          </w:tcPr>
          <w:p w14:paraId="42D9C8E1">
            <w:pPr>
              <w:spacing w:line="360" w:lineRule="exact"/>
              <w:rPr>
                <w:rFonts w:hint="eastAsia" w:ascii="宋体" w:hAnsi="宋体"/>
                <w:sz w:val="24"/>
              </w:rPr>
            </w:pPr>
          </w:p>
        </w:tc>
        <w:tc>
          <w:tcPr>
            <w:tcW w:w="1300" w:type="dxa"/>
            <w:vAlign w:val="center"/>
          </w:tcPr>
          <w:p w14:paraId="78FD3C18">
            <w:pPr>
              <w:spacing w:line="360" w:lineRule="exact"/>
              <w:rPr>
                <w:rFonts w:ascii="宋体" w:hAnsi="宋体"/>
                <w:sz w:val="24"/>
              </w:rPr>
            </w:pPr>
            <w:r>
              <w:rPr>
                <w:rFonts w:hint="eastAsia" w:ascii="宋体" w:hAnsi="宋体"/>
                <w:sz w:val="24"/>
              </w:rPr>
              <w:t>详见  页</w:t>
            </w:r>
          </w:p>
        </w:tc>
      </w:tr>
      <w:tr w14:paraId="50D5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3BA1D256">
            <w:pPr>
              <w:spacing w:line="360" w:lineRule="exact"/>
              <w:jc w:val="center"/>
              <w:rPr>
                <w:rFonts w:ascii="宋体" w:hAnsi="宋体"/>
                <w:sz w:val="24"/>
              </w:rPr>
            </w:pPr>
          </w:p>
        </w:tc>
        <w:tc>
          <w:tcPr>
            <w:tcW w:w="2245" w:type="dxa"/>
            <w:vAlign w:val="center"/>
          </w:tcPr>
          <w:p w14:paraId="5DDAFDA0">
            <w:pPr>
              <w:spacing w:line="360" w:lineRule="exact"/>
              <w:jc w:val="center"/>
              <w:rPr>
                <w:rFonts w:ascii="宋体" w:hAnsi="宋体"/>
                <w:sz w:val="24"/>
              </w:rPr>
            </w:pPr>
            <w:r>
              <w:rPr>
                <w:rFonts w:hint="eastAsia" w:ascii="宋体" w:hAnsi="宋体"/>
                <w:sz w:val="24"/>
              </w:rPr>
              <w:t>……</w:t>
            </w:r>
          </w:p>
        </w:tc>
        <w:tc>
          <w:tcPr>
            <w:tcW w:w="3189" w:type="dxa"/>
            <w:vAlign w:val="center"/>
          </w:tcPr>
          <w:p w14:paraId="6F9AABCB">
            <w:pPr>
              <w:spacing w:line="360" w:lineRule="exact"/>
              <w:jc w:val="center"/>
              <w:rPr>
                <w:rFonts w:ascii="宋体" w:hAnsi="宋体"/>
                <w:sz w:val="24"/>
              </w:rPr>
            </w:pPr>
            <w:r>
              <w:rPr>
                <w:rFonts w:hint="eastAsia" w:ascii="宋体" w:hAnsi="宋体"/>
                <w:sz w:val="24"/>
              </w:rPr>
              <w:t>……</w:t>
            </w:r>
          </w:p>
        </w:tc>
        <w:tc>
          <w:tcPr>
            <w:tcW w:w="1666" w:type="dxa"/>
            <w:vAlign w:val="center"/>
          </w:tcPr>
          <w:p w14:paraId="78B2E319">
            <w:pPr>
              <w:spacing w:line="360" w:lineRule="exact"/>
              <w:rPr>
                <w:rFonts w:ascii="宋体" w:hAnsi="宋体"/>
                <w:sz w:val="24"/>
              </w:rPr>
            </w:pPr>
          </w:p>
        </w:tc>
        <w:tc>
          <w:tcPr>
            <w:tcW w:w="1300" w:type="dxa"/>
            <w:vAlign w:val="center"/>
          </w:tcPr>
          <w:p w14:paraId="0BA6C713">
            <w:pPr>
              <w:spacing w:line="360" w:lineRule="exact"/>
              <w:rPr>
                <w:rFonts w:ascii="宋体" w:hAnsi="宋体"/>
                <w:sz w:val="24"/>
              </w:rPr>
            </w:pPr>
          </w:p>
        </w:tc>
      </w:tr>
      <w:tr w14:paraId="5D1B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0D97992C">
            <w:pPr>
              <w:spacing w:line="360" w:lineRule="exact"/>
              <w:rPr>
                <w:rFonts w:ascii="宋体" w:hAnsi="宋体"/>
                <w:sz w:val="24"/>
              </w:rPr>
            </w:pPr>
            <w:r>
              <w:rPr>
                <w:rFonts w:hint="eastAsia" w:ascii="宋体" w:hAnsi="宋体"/>
                <w:sz w:val="24"/>
              </w:rPr>
              <w:t>商务响应情况</w:t>
            </w:r>
          </w:p>
        </w:tc>
        <w:tc>
          <w:tcPr>
            <w:tcW w:w="2245" w:type="dxa"/>
            <w:vAlign w:val="center"/>
          </w:tcPr>
          <w:p w14:paraId="3F645B53">
            <w:pPr>
              <w:spacing w:line="360" w:lineRule="exact"/>
              <w:jc w:val="center"/>
              <w:rPr>
                <w:rFonts w:ascii="宋体" w:hAnsi="宋体"/>
                <w:sz w:val="24"/>
              </w:rPr>
            </w:pPr>
            <w:r>
              <w:rPr>
                <w:rFonts w:hint="eastAsia" w:ascii="宋体" w:hAnsi="宋体"/>
                <w:sz w:val="24"/>
              </w:rPr>
              <w:t>服务期</w:t>
            </w:r>
          </w:p>
        </w:tc>
        <w:tc>
          <w:tcPr>
            <w:tcW w:w="3189" w:type="dxa"/>
            <w:vAlign w:val="center"/>
          </w:tcPr>
          <w:p w14:paraId="669E6960">
            <w:pPr>
              <w:spacing w:line="360" w:lineRule="exact"/>
              <w:rPr>
                <w:rFonts w:ascii="宋体" w:hAnsi="宋体"/>
                <w:sz w:val="24"/>
              </w:rPr>
            </w:pPr>
          </w:p>
        </w:tc>
        <w:tc>
          <w:tcPr>
            <w:tcW w:w="1666" w:type="dxa"/>
            <w:vAlign w:val="center"/>
          </w:tcPr>
          <w:p w14:paraId="789076F5">
            <w:pPr>
              <w:spacing w:line="360" w:lineRule="exact"/>
              <w:rPr>
                <w:rFonts w:hint="eastAsia" w:ascii="宋体" w:hAnsi="宋体"/>
                <w:sz w:val="24"/>
              </w:rPr>
            </w:pPr>
          </w:p>
        </w:tc>
        <w:tc>
          <w:tcPr>
            <w:tcW w:w="1300" w:type="dxa"/>
            <w:vAlign w:val="center"/>
          </w:tcPr>
          <w:p w14:paraId="0A26C76C">
            <w:pPr>
              <w:spacing w:line="360" w:lineRule="exact"/>
              <w:rPr>
                <w:rFonts w:ascii="宋体" w:hAnsi="宋体"/>
                <w:sz w:val="24"/>
              </w:rPr>
            </w:pPr>
            <w:r>
              <w:rPr>
                <w:rFonts w:hint="eastAsia" w:ascii="宋体" w:hAnsi="宋体"/>
                <w:sz w:val="24"/>
              </w:rPr>
              <w:t>详见  页</w:t>
            </w:r>
          </w:p>
        </w:tc>
      </w:tr>
      <w:tr w14:paraId="7997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DF976C6">
            <w:pPr>
              <w:spacing w:line="360" w:lineRule="exact"/>
              <w:rPr>
                <w:rFonts w:ascii="宋体" w:hAnsi="宋体"/>
                <w:sz w:val="24"/>
              </w:rPr>
            </w:pPr>
          </w:p>
        </w:tc>
        <w:tc>
          <w:tcPr>
            <w:tcW w:w="2245" w:type="dxa"/>
            <w:vAlign w:val="center"/>
          </w:tcPr>
          <w:p w14:paraId="4E53EF53">
            <w:pPr>
              <w:spacing w:line="360" w:lineRule="exact"/>
              <w:jc w:val="center"/>
              <w:rPr>
                <w:rFonts w:ascii="宋体" w:hAnsi="宋体"/>
                <w:sz w:val="24"/>
              </w:rPr>
            </w:pPr>
            <w:r>
              <w:rPr>
                <w:rFonts w:hint="eastAsia" w:ascii="宋体" w:hAnsi="宋体"/>
                <w:sz w:val="24"/>
              </w:rPr>
              <w:t>售后服务</w:t>
            </w:r>
          </w:p>
        </w:tc>
        <w:tc>
          <w:tcPr>
            <w:tcW w:w="3189" w:type="dxa"/>
            <w:vAlign w:val="center"/>
          </w:tcPr>
          <w:p w14:paraId="48BB2C4B">
            <w:pPr>
              <w:spacing w:line="360" w:lineRule="exact"/>
              <w:rPr>
                <w:rFonts w:ascii="宋体" w:hAnsi="宋体"/>
                <w:sz w:val="24"/>
              </w:rPr>
            </w:pPr>
          </w:p>
        </w:tc>
        <w:tc>
          <w:tcPr>
            <w:tcW w:w="1666" w:type="dxa"/>
            <w:vAlign w:val="center"/>
          </w:tcPr>
          <w:p w14:paraId="0828D56B">
            <w:pPr>
              <w:spacing w:line="360" w:lineRule="exact"/>
              <w:rPr>
                <w:rFonts w:hint="eastAsia" w:ascii="宋体" w:hAnsi="宋体"/>
                <w:sz w:val="24"/>
              </w:rPr>
            </w:pPr>
          </w:p>
        </w:tc>
        <w:tc>
          <w:tcPr>
            <w:tcW w:w="1300" w:type="dxa"/>
            <w:vAlign w:val="center"/>
          </w:tcPr>
          <w:p w14:paraId="16CD77BD">
            <w:pPr>
              <w:spacing w:line="360" w:lineRule="exact"/>
              <w:rPr>
                <w:rFonts w:ascii="宋体" w:hAnsi="宋体"/>
                <w:sz w:val="24"/>
              </w:rPr>
            </w:pPr>
            <w:r>
              <w:rPr>
                <w:rFonts w:hint="eastAsia" w:ascii="宋体" w:hAnsi="宋体"/>
                <w:sz w:val="24"/>
              </w:rPr>
              <w:t>详见  页</w:t>
            </w:r>
          </w:p>
        </w:tc>
      </w:tr>
      <w:tr w14:paraId="1F28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46431143">
            <w:pPr>
              <w:spacing w:line="360" w:lineRule="exact"/>
              <w:rPr>
                <w:rFonts w:ascii="宋体" w:hAnsi="宋体"/>
                <w:sz w:val="24"/>
              </w:rPr>
            </w:pPr>
          </w:p>
        </w:tc>
        <w:tc>
          <w:tcPr>
            <w:tcW w:w="2245" w:type="dxa"/>
            <w:vAlign w:val="center"/>
          </w:tcPr>
          <w:p w14:paraId="433AAEB1">
            <w:pPr>
              <w:spacing w:line="360" w:lineRule="exact"/>
              <w:jc w:val="center"/>
              <w:rPr>
                <w:rFonts w:ascii="宋体" w:hAnsi="宋体"/>
                <w:sz w:val="24"/>
              </w:rPr>
            </w:pPr>
            <w:r>
              <w:rPr>
                <w:rFonts w:hint="eastAsia" w:ascii="宋体" w:hAnsi="宋体"/>
                <w:sz w:val="24"/>
              </w:rPr>
              <w:t>付款方式</w:t>
            </w:r>
          </w:p>
        </w:tc>
        <w:tc>
          <w:tcPr>
            <w:tcW w:w="3189" w:type="dxa"/>
            <w:vAlign w:val="center"/>
          </w:tcPr>
          <w:p w14:paraId="0706DE60">
            <w:pPr>
              <w:spacing w:line="360" w:lineRule="exact"/>
              <w:rPr>
                <w:rFonts w:ascii="宋体" w:hAnsi="宋体"/>
                <w:sz w:val="24"/>
              </w:rPr>
            </w:pPr>
          </w:p>
        </w:tc>
        <w:tc>
          <w:tcPr>
            <w:tcW w:w="1666" w:type="dxa"/>
            <w:vAlign w:val="center"/>
          </w:tcPr>
          <w:p w14:paraId="67DB5224">
            <w:pPr>
              <w:spacing w:line="360" w:lineRule="exact"/>
              <w:rPr>
                <w:rFonts w:hint="eastAsia" w:ascii="宋体" w:hAnsi="宋体"/>
                <w:sz w:val="24"/>
              </w:rPr>
            </w:pPr>
          </w:p>
        </w:tc>
        <w:tc>
          <w:tcPr>
            <w:tcW w:w="1300" w:type="dxa"/>
            <w:vAlign w:val="center"/>
          </w:tcPr>
          <w:p w14:paraId="67DB4033">
            <w:pPr>
              <w:spacing w:line="360" w:lineRule="exact"/>
              <w:rPr>
                <w:rFonts w:ascii="宋体" w:hAnsi="宋体"/>
                <w:sz w:val="24"/>
              </w:rPr>
            </w:pPr>
            <w:r>
              <w:rPr>
                <w:rFonts w:hint="eastAsia" w:ascii="宋体" w:hAnsi="宋体"/>
                <w:sz w:val="24"/>
              </w:rPr>
              <w:t>详见  页</w:t>
            </w:r>
          </w:p>
        </w:tc>
      </w:tr>
      <w:tr w14:paraId="0341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5505881">
            <w:pPr>
              <w:spacing w:line="360" w:lineRule="exact"/>
              <w:rPr>
                <w:rFonts w:ascii="宋体" w:hAnsi="宋体"/>
                <w:sz w:val="24"/>
              </w:rPr>
            </w:pPr>
          </w:p>
        </w:tc>
        <w:tc>
          <w:tcPr>
            <w:tcW w:w="2245" w:type="dxa"/>
            <w:vAlign w:val="center"/>
          </w:tcPr>
          <w:p w14:paraId="41184C3F">
            <w:pPr>
              <w:spacing w:line="360" w:lineRule="exact"/>
              <w:jc w:val="center"/>
              <w:rPr>
                <w:rFonts w:ascii="宋体" w:hAnsi="宋体"/>
                <w:sz w:val="24"/>
              </w:rPr>
            </w:pPr>
            <w:r>
              <w:rPr>
                <w:rFonts w:hint="eastAsia" w:ascii="宋体" w:hAnsi="宋体"/>
                <w:sz w:val="24"/>
              </w:rPr>
              <w:t>服务地点</w:t>
            </w:r>
          </w:p>
        </w:tc>
        <w:tc>
          <w:tcPr>
            <w:tcW w:w="3189" w:type="dxa"/>
            <w:vAlign w:val="center"/>
          </w:tcPr>
          <w:p w14:paraId="713C3EAA">
            <w:pPr>
              <w:spacing w:line="360" w:lineRule="exact"/>
              <w:rPr>
                <w:rFonts w:ascii="宋体" w:hAnsi="宋体"/>
                <w:sz w:val="24"/>
              </w:rPr>
            </w:pPr>
          </w:p>
        </w:tc>
        <w:tc>
          <w:tcPr>
            <w:tcW w:w="1666" w:type="dxa"/>
            <w:vAlign w:val="center"/>
          </w:tcPr>
          <w:p w14:paraId="32DB8750">
            <w:pPr>
              <w:spacing w:line="360" w:lineRule="exact"/>
              <w:rPr>
                <w:rFonts w:hint="eastAsia" w:ascii="宋体" w:hAnsi="宋体"/>
                <w:sz w:val="24"/>
              </w:rPr>
            </w:pPr>
          </w:p>
        </w:tc>
        <w:tc>
          <w:tcPr>
            <w:tcW w:w="1300" w:type="dxa"/>
            <w:vAlign w:val="center"/>
          </w:tcPr>
          <w:p w14:paraId="10396C59">
            <w:pPr>
              <w:spacing w:line="360" w:lineRule="exact"/>
              <w:rPr>
                <w:rFonts w:ascii="宋体" w:hAnsi="宋体"/>
                <w:sz w:val="24"/>
              </w:rPr>
            </w:pPr>
            <w:r>
              <w:rPr>
                <w:rFonts w:hint="eastAsia" w:ascii="宋体" w:hAnsi="宋体"/>
                <w:sz w:val="24"/>
              </w:rPr>
              <w:t>详见  页</w:t>
            </w:r>
          </w:p>
        </w:tc>
      </w:tr>
      <w:tr w14:paraId="3BF71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949678B">
            <w:pPr>
              <w:spacing w:line="360" w:lineRule="exact"/>
              <w:rPr>
                <w:rFonts w:ascii="宋体" w:hAnsi="宋体"/>
                <w:sz w:val="24"/>
              </w:rPr>
            </w:pPr>
          </w:p>
        </w:tc>
        <w:tc>
          <w:tcPr>
            <w:tcW w:w="2245" w:type="dxa"/>
            <w:vAlign w:val="center"/>
          </w:tcPr>
          <w:p w14:paraId="0E65FB0D">
            <w:pPr>
              <w:spacing w:line="360" w:lineRule="exact"/>
              <w:jc w:val="center"/>
              <w:rPr>
                <w:rFonts w:ascii="宋体" w:hAnsi="宋体"/>
                <w:sz w:val="24"/>
              </w:rPr>
            </w:pPr>
            <w:r>
              <w:rPr>
                <w:rFonts w:hint="eastAsia" w:ascii="宋体" w:hAnsi="宋体"/>
                <w:sz w:val="24"/>
              </w:rPr>
              <w:t>合同签订</w:t>
            </w:r>
          </w:p>
        </w:tc>
        <w:tc>
          <w:tcPr>
            <w:tcW w:w="3189" w:type="dxa"/>
            <w:vAlign w:val="center"/>
          </w:tcPr>
          <w:p w14:paraId="1D449001">
            <w:pPr>
              <w:spacing w:line="360" w:lineRule="exact"/>
              <w:rPr>
                <w:rFonts w:ascii="宋体" w:hAnsi="宋体"/>
                <w:sz w:val="24"/>
              </w:rPr>
            </w:pPr>
          </w:p>
        </w:tc>
        <w:tc>
          <w:tcPr>
            <w:tcW w:w="1666" w:type="dxa"/>
            <w:vAlign w:val="center"/>
          </w:tcPr>
          <w:p w14:paraId="7EC4B455">
            <w:pPr>
              <w:spacing w:line="360" w:lineRule="exact"/>
              <w:rPr>
                <w:rFonts w:hint="eastAsia" w:ascii="宋体" w:hAnsi="宋体"/>
                <w:sz w:val="24"/>
              </w:rPr>
            </w:pPr>
          </w:p>
        </w:tc>
        <w:tc>
          <w:tcPr>
            <w:tcW w:w="1300" w:type="dxa"/>
            <w:vAlign w:val="center"/>
          </w:tcPr>
          <w:p w14:paraId="105D151F">
            <w:pPr>
              <w:spacing w:line="360" w:lineRule="exact"/>
              <w:rPr>
                <w:rFonts w:ascii="宋体" w:hAnsi="宋体"/>
                <w:sz w:val="24"/>
              </w:rPr>
            </w:pPr>
            <w:r>
              <w:rPr>
                <w:rFonts w:hint="eastAsia" w:ascii="宋体" w:hAnsi="宋体"/>
                <w:sz w:val="24"/>
              </w:rPr>
              <w:t>详见  页</w:t>
            </w:r>
          </w:p>
        </w:tc>
      </w:tr>
      <w:tr w14:paraId="14F6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8BFB975">
            <w:pPr>
              <w:spacing w:line="360" w:lineRule="exact"/>
              <w:rPr>
                <w:rFonts w:ascii="宋体" w:hAnsi="宋体"/>
                <w:sz w:val="24"/>
              </w:rPr>
            </w:pPr>
          </w:p>
        </w:tc>
        <w:tc>
          <w:tcPr>
            <w:tcW w:w="2245" w:type="dxa"/>
            <w:vAlign w:val="center"/>
          </w:tcPr>
          <w:p w14:paraId="3E3ED103">
            <w:pPr>
              <w:spacing w:line="360" w:lineRule="exact"/>
              <w:jc w:val="center"/>
              <w:rPr>
                <w:rFonts w:ascii="宋体" w:hAnsi="宋体"/>
                <w:sz w:val="24"/>
              </w:rPr>
            </w:pPr>
            <w:r>
              <w:rPr>
                <w:rFonts w:hint="eastAsia" w:ascii="宋体" w:hAnsi="宋体"/>
                <w:sz w:val="24"/>
              </w:rPr>
              <w:t>……</w:t>
            </w:r>
          </w:p>
        </w:tc>
        <w:tc>
          <w:tcPr>
            <w:tcW w:w="3189" w:type="dxa"/>
            <w:vAlign w:val="center"/>
          </w:tcPr>
          <w:p w14:paraId="1185C13B">
            <w:pPr>
              <w:spacing w:line="360" w:lineRule="exact"/>
              <w:jc w:val="center"/>
              <w:rPr>
                <w:rFonts w:ascii="宋体" w:hAnsi="宋体"/>
                <w:sz w:val="24"/>
              </w:rPr>
            </w:pPr>
            <w:r>
              <w:rPr>
                <w:rFonts w:hint="eastAsia" w:ascii="宋体" w:hAnsi="宋体"/>
                <w:sz w:val="24"/>
              </w:rPr>
              <w:t>……</w:t>
            </w:r>
          </w:p>
        </w:tc>
        <w:tc>
          <w:tcPr>
            <w:tcW w:w="1666" w:type="dxa"/>
            <w:vAlign w:val="center"/>
          </w:tcPr>
          <w:p w14:paraId="7F39EB62">
            <w:pPr>
              <w:spacing w:line="360" w:lineRule="exact"/>
              <w:rPr>
                <w:rFonts w:ascii="宋体" w:hAnsi="宋体"/>
                <w:sz w:val="24"/>
              </w:rPr>
            </w:pPr>
          </w:p>
        </w:tc>
        <w:tc>
          <w:tcPr>
            <w:tcW w:w="1300" w:type="dxa"/>
            <w:vAlign w:val="center"/>
          </w:tcPr>
          <w:p w14:paraId="0784CF18">
            <w:pPr>
              <w:spacing w:line="360" w:lineRule="exact"/>
              <w:rPr>
                <w:rFonts w:ascii="宋体" w:hAnsi="宋体"/>
                <w:sz w:val="24"/>
              </w:rPr>
            </w:pPr>
          </w:p>
        </w:tc>
      </w:tr>
    </w:tbl>
    <w:p w14:paraId="02D6B431">
      <w:pPr>
        <w:spacing w:line="400" w:lineRule="exact"/>
        <w:rPr>
          <w:rFonts w:ascii="宋体" w:hAnsi="宋体"/>
          <w:sz w:val="24"/>
        </w:rPr>
      </w:pPr>
      <w:r>
        <w:rPr>
          <w:rFonts w:hint="eastAsia" w:ascii="宋体" w:hAnsi="宋体"/>
          <w:sz w:val="24"/>
        </w:rPr>
        <w:t>注：</w:t>
      </w:r>
      <w:r>
        <w:rPr>
          <w:rFonts w:hint="eastAsia" w:ascii="宋体" w:hAnsi="宋体"/>
          <w:b/>
          <w:sz w:val="24"/>
        </w:rPr>
        <w:t>请投供应商据实填写响应文件中相关材料所在的页码，由</w:t>
      </w:r>
      <w:r>
        <w:rPr>
          <w:rFonts w:hint="eastAsia" w:ascii="宋体" w:hAnsi="宋体"/>
          <w:b/>
          <w:sz w:val="24"/>
          <w:lang w:val="en-US" w:eastAsia="zh-CN"/>
        </w:rPr>
        <w:t>询价小组</w:t>
      </w:r>
      <w:r>
        <w:rPr>
          <w:rFonts w:hint="eastAsia" w:ascii="宋体" w:hAnsi="宋体"/>
          <w:b/>
          <w:sz w:val="24"/>
        </w:rPr>
        <w:t>进行评定。</w:t>
      </w:r>
    </w:p>
    <w:p w14:paraId="63B46D9F">
      <w:pPr>
        <w:numPr>
          <w:ilvl w:val="0"/>
          <w:numId w:val="2"/>
        </w:numPr>
        <w:spacing w:line="400" w:lineRule="exact"/>
        <w:ind w:firstLine="482" w:firstLineChars="200"/>
        <w:rPr>
          <w:rFonts w:ascii="宋体" w:hAnsi="宋体"/>
          <w:b/>
          <w:sz w:val="24"/>
          <w:u w:val="single"/>
        </w:rPr>
      </w:pPr>
      <w:r>
        <w:rPr>
          <w:rFonts w:hint="eastAsia" w:ascii="宋体" w:hAnsi="宋体"/>
          <w:b/>
          <w:sz w:val="24"/>
          <w:u w:val="single"/>
        </w:rPr>
        <w:t>供应商须根据文件对资格、技术、商务要求承诺逐项作出明确应答与承诺，未作明确应答与承诺的响应文件将被视为无效响应。</w:t>
      </w:r>
    </w:p>
    <w:p w14:paraId="25E6F31C">
      <w:pPr>
        <w:numPr>
          <w:ilvl w:val="0"/>
          <w:numId w:val="2"/>
        </w:numPr>
        <w:spacing w:line="400" w:lineRule="exact"/>
        <w:ind w:firstLine="480" w:firstLineChars="200"/>
        <w:rPr>
          <w:rFonts w:ascii="宋体" w:hAnsi="宋体"/>
          <w:sz w:val="24"/>
        </w:rPr>
      </w:pPr>
      <w:r>
        <w:rPr>
          <w:rFonts w:hint="eastAsia" w:ascii="宋体" w:hAnsi="宋体"/>
          <w:sz w:val="24"/>
        </w:rPr>
        <w:t>供应商须在满足</w:t>
      </w:r>
      <w:r>
        <w:rPr>
          <w:rFonts w:hint="eastAsia" w:ascii="宋体" w:hAnsi="宋体"/>
          <w:b/>
          <w:bCs/>
          <w:sz w:val="24"/>
        </w:rPr>
        <w:t>询价通知书要求</w:t>
      </w:r>
      <w:r>
        <w:rPr>
          <w:rFonts w:hint="eastAsia" w:ascii="宋体" w:hAnsi="宋体"/>
          <w:sz w:val="24"/>
        </w:rPr>
        <w:t>的条件下，可结合自身实际情况给予更优的承诺，若不满足</w:t>
      </w:r>
      <w:r>
        <w:rPr>
          <w:rFonts w:hint="eastAsia" w:ascii="宋体" w:hAnsi="宋体"/>
          <w:b/>
          <w:bCs/>
          <w:sz w:val="24"/>
        </w:rPr>
        <w:t>询价通知书要求</w:t>
      </w:r>
      <w:r>
        <w:rPr>
          <w:rFonts w:hint="eastAsia" w:ascii="宋体" w:hAnsi="宋体"/>
          <w:sz w:val="24"/>
        </w:rPr>
        <w:t>要求，则视为无效响应。</w:t>
      </w:r>
    </w:p>
    <w:p w14:paraId="31D20CB1">
      <w:pPr>
        <w:spacing w:line="400" w:lineRule="exact"/>
        <w:ind w:firstLine="480" w:firstLineChars="200"/>
        <w:rPr>
          <w:rFonts w:ascii="宋体" w:hAnsi="宋体"/>
          <w:sz w:val="24"/>
        </w:rPr>
      </w:pPr>
      <w:r>
        <w:rPr>
          <w:rFonts w:hint="eastAsia" w:ascii="宋体" w:hAnsi="宋体"/>
          <w:sz w:val="24"/>
        </w:rPr>
        <w:t>3、上述“响应文件要求”中所对应的内容，若</w:t>
      </w:r>
      <w:r>
        <w:rPr>
          <w:rFonts w:hint="eastAsia" w:ascii="宋体" w:hAnsi="宋体"/>
          <w:b/>
          <w:bCs/>
          <w:sz w:val="24"/>
        </w:rPr>
        <w:t>询价通知书</w:t>
      </w:r>
      <w:r>
        <w:rPr>
          <w:rFonts w:hint="eastAsia" w:ascii="宋体" w:hAnsi="宋体"/>
          <w:sz w:val="24"/>
        </w:rPr>
        <w:t>没有要求，可删除相应内容。</w:t>
      </w:r>
    </w:p>
    <w:p w14:paraId="23CE5CBD">
      <w:pPr>
        <w:spacing w:line="400" w:lineRule="exact"/>
        <w:jc w:val="left"/>
        <w:rPr>
          <w:rFonts w:hint="eastAsia" w:ascii="宋体" w:hAnsi="宋体"/>
          <w:sz w:val="24"/>
        </w:rPr>
      </w:pPr>
      <w:r>
        <w:rPr>
          <w:rFonts w:hint="eastAsia" w:ascii="宋体" w:hAnsi="宋体"/>
          <w:sz w:val="24"/>
        </w:rPr>
        <w:t xml:space="preserve">                       </w:t>
      </w:r>
    </w:p>
    <w:p w14:paraId="68A7EA44">
      <w:pPr>
        <w:spacing w:line="400" w:lineRule="exact"/>
        <w:jc w:val="left"/>
        <w:rPr>
          <w:rFonts w:hint="eastAsia" w:ascii="宋体" w:hAnsi="宋体"/>
          <w:sz w:val="24"/>
        </w:rPr>
      </w:pPr>
    </w:p>
    <w:p w14:paraId="072491B5">
      <w:pPr>
        <w:spacing w:line="400" w:lineRule="exact"/>
        <w:jc w:val="left"/>
        <w:rPr>
          <w:rFonts w:hint="eastAsia" w:ascii="宋体" w:hAnsi="宋体"/>
          <w:sz w:val="24"/>
        </w:rPr>
      </w:pPr>
    </w:p>
    <w:p w14:paraId="3C22E455">
      <w:pPr>
        <w:spacing w:line="400" w:lineRule="exact"/>
        <w:jc w:val="left"/>
        <w:rPr>
          <w:rFonts w:hint="eastAsia" w:ascii="宋体" w:hAnsi="宋体"/>
          <w:sz w:val="24"/>
        </w:rPr>
      </w:pPr>
    </w:p>
    <w:p w14:paraId="3B49DED1">
      <w:pPr>
        <w:spacing w:line="400" w:lineRule="exact"/>
        <w:jc w:val="left"/>
        <w:rPr>
          <w:rFonts w:ascii="宋体" w:hAnsi="宋体"/>
          <w:sz w:val="24"/>
        </w:rPr>
      </w:pPr>
      <w:r>
        <w:rPr>
          <w:rFonts w:hint="eastAsia" w:ascii="宋体" w:hAnsi="宋体"/>
          <w:sz w:val="24"/>
        </w:rPr>
        <w:t>供 应 商(全称并加盖公章)：</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5AFD12C3">
      <w:pPr>
        <w:spacing w:line="400" w:lineRule="exact"/>
        <w:jc w:val="left"/>
        <w:rPr>
          <w:rFonts w:ascii="宋体" w:hAnsi="宋体"/>
          <w:sz w:val="24"/>
        </w:rPr>
      </w:pPr>
      <w:r>
        <w:rPr>
          <w:rFonts w:hint="eastAsia" w:ascii="宋体" w:hAnsi="宋体"/>
          <w:sz w:val="24"/>
        </w:rPr>
        <w:t>供应商的法定代表人(或委托代理人)签字：</w:t>
      </w:r>
      <w:r>
        <w:rPr>
          <w:rFonts w:hint="eastAsia" w:ascii="宋体" w:hAnsi="宋体"/>
          <w:sz w:val="24"/>
          <w:u w:val="single"/>
        </w:rPr>
        <w:t xml:space="preserve">               </w:t>
      </w:r>
    </w:p>
    <w:p w14:paraId="65FA3EDC">
      <w:pPr>
        <w:spacing w:line="400" w:lineRule="exact"/>
        <w:jc w:val="left"/>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8ACD991">
      <w:pPr>
        <w:adjustRightInd w:val="0"/>
        <w:snapToGrid w:val="0"/>
        <w:spacing w:line="400" w:lineRule="exact"/>
        <w:rPr>
          <w:rFonts w:ascii="宋体" w:hAnsi="宋体"/>
          <w:sz w:val="24"/>
        </w:rPr>
      </w:pPr>
    </w:p>
    <w:p w14:paraId="37047E22">
      <w:pPr>
        <w:pStyle w:val="13"/>
        <w:rPr>
          <w:rFonts w:ascii="宋体" w:hAnsi="宋体"/>
          <w:sz w:val="24"/>
        </w:rPr>
      </w:pPr>
    </w:p>
    <w:p w14:paraId="064ACEAC">
      <w:pPr>
        <w:tabs>
          <w:tab w:val="left" w:pos="5355"/>
        </w:tabs>
        <w:spacing w:line="500" w:lineRule="exact"/>
        <w:jc w:val="center"/>
        <w:rPr>
          <w:rFonts w:hint="eastAsia" w:ascii="宋体" w:hAnsi="宋体"/>
          <w:b/>
          <w:color w:val="000000" w:themeColor="text1"/>
          <w:sz w:val="36"/>
          <w:szCs w:val="36"/>
          <w:highlight w:val="none"/>
          <w:lang w:eastAsia="zh-CN"/>
          <w14:textFill>
            <w14:solidFill>
              <w14:schemeClr w14:val="tx1"/>
            </w14:solidFill>
          </w14:textFill>
        </w:rPr>
      </w:pPr>
    </w:p>
    <w:p w14:paraId="5CA7BA1F">
      <w:pPr>
        <w:tabs>
          <w:tab w:val="left" w:pos="5355"/>
        </w:tabs>
        <w:spacing w:line="500" w:lineRule="exact"/>
        <w:jc w:val="center"/>
        <w:rPr>
          <w:rFonts w:ascii="宋体" w:hAnsi="宋体"/>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lang w:eastAsia="zh-CN"/>
          <w14:textFill>
            <w14:solidFill>
              <w14:schemeClr w14:val="tx1"/>
            </w14:solidFill>
          </w14:textFill>
        </w:rPr>
        <w:t>供应商</w:t>
      </w:r>
      <w:r>
        <w:rPr>
          <w:rFonts w:hint="eastAsia" w:ascii="宋体" w:hAnsi="宋体"/>
          <w:b/>
          <w:color w:val="000000" w:themeColor="text1"/>
          <w:sz w:val="36"/>
          <w:szCs w:val="36"/>
          <w:highlight w:val="none"/>
          <w14:textFill>
            <w14:solidFill>
              <w14:schemeClr w14:val="tx1"/>
            </w14:solidFill>
          </w14:textFill>
        </w:rPr>
        <w:t>的资格证明文件</w:t>
      </w:r>
    </w:p>
    <w:p w14:paraId="249DF535">
      <w:pPr>
        <w:tabs>
          <w:tab w:val="left" w:pos="5355"/>
        </w:tabs>
        <w:spacing w:line="500" w:lineRule="exact"/>
        <w:jc w:val="center"/>
        <w:outlineLvl w:val="1"/>
        <w:rPr>
          <w:rFonts w:ascii="宋体" w:hAnsi="宋体"/>
          <w:color w:val="000000" w:themeColor="text1"/>
          <w:sz w:val="36"/>
          <w:szCs w:val="36"/>
          <w:highlight w:val="none"/>
          <w:u w:val="single"/>
          <w14:textFill>
            <w14:solidFill>
              <w14:schemeClr w14:val="tx1"/>
            </w14:solidFill>
          </w14:textFill>
        </w:rPr>
      </w:pPr>
      <w:bookmarkStart w:id="10" w:name="_Toc27678"/>
      <w:bookmarkStart w:id="11" w:name="_Toc13246"/>
      <w:bookmarkStart w:id="12" w:name="_Toc17142"/>
      <w:bookmarkStart w:id="13" w:name="_Toc3815"/>
      <w:r>
        <w:rPr>
          <w:rFonts w:hint="eastAsia" w:ascii="宋体" w:hAnsi="宋体"/>
          <w:b/>
          <w:color w:val="000000" w:themeColor="text1"/>
          <w:sz w:val="36"/>
          <w:szCs w:val="36"/>
          <w:highlight w:val="none"/>
          <w14:textFill>
            <w14:solidFill>
              <w14:schemeClr w14:val="tx1"/>
            </w14:solidFill>
          </w14:textFill>
        </w:rPr>
        <w:t>关于资格的声明函</w:t>
      </w:r>
      <w:bookmarkEnd w:id="10"/>
      <w:bookmarkEnd w:id="11"/>
      <w:bookmarkEnd w:id="12"/>
      <w:bookmarkEnd w:id="13"/>
    </w:p>
    <w:p w14:paraId="698DDFDE">
      <w:pPr>
        <w:spacing w:line="500" w:lineRule="exact"/>
        <w:rPr>
          <w:rFonts w:ascii="宋体" w:hAnsi="宋体"/>
          <w:color w:val="000000" w:themeColor="text1"/>
          <w:sz w:val="24"/>
          <w:highlight w:val="none"/>
          <w:u w:val="single"/>
          <w14:textFill>
            <w14:solidFill>
              <w14:schemeClr w14:val="tx1"/>
            </w14:solidFill>
          </w14:textFill>
        </w:rPr>
      </w:pPr>
    </w:p>
    <w:p w14:paraId="0CF2A676">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4354C4CD">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关于贵方</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日</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(项目编号)</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询价</w:t>
      </w:r>
      <w:r>
        <w:rPr>
          <w:rFonts w:hint="eastAsia" w:ascii="宋体" w:hAnsi="宋体"/>
          <w:color w:val="000000" w:themeColor="text1"/>
          <w:sz w:val="24"/>
          <w:highlight w:val="none"/>
          <w14:textFill>
            <w14:solidFill>
              <w14:schemeClr w14:val="tx1"/>
            </w14:solidFill>
          </w14:textFill>
        </w:rPr>
        <w:t>邀请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本签字人愿意参加报价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提供</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“采购货物及要求”中规定的</w:t>
      </w:r>
      <w:r>
        <w:rPr>
          <w:rFonts w:hint="eastAsia" w:ascii="宋体" w:hAnsi="宋体"/>
          <w:color w:val="000000" w:themeColor="text1"/>
          <w:sz w:val="24"/>
          <w:highlight w:val="none"/>
          <w:u w:val="single"/>
          <w14:textFill>
            <w14:solidFill>
              <w14:schemeClr w14:val="tx1"/>
            </w14:solidFill>
          </w14:textFill>
        </w:rPr>
        <w:t>(合同包/品目号)(货物名称)</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并证明提交的下列文件和说明是准确的和真实的。</w:t>
      </w:r>
      <w:r>
        <w:rPr>
          <w:rFonts w:hint="eastAsia" w:ascii="宋体" w:hAnsi="宋体"/>
          <w:color w:val="000000" w:themeColor="text1"/>
          <w:sz w:val="24"/>
          <w:highlight w:val="none"/>
          <w14:textFill>
            <w14:solidFill>
              <w14:schemeClr w14:val="tx1"/>
            </w14:solidFill>
          </w14:textFill>
        </w:rPr>
        <w:cr/>
      </w:r>
    </w:p>
    <w:p w14:paraId="7E5713A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1．本签字人确认资格文件中的说明以及</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中所有提交的文件和材料是真实的、准确的。</w:t>
      </w:r>
    </w:p>
    <w:p w14:paraId="05B93DBE">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2．我方的资格声明正本一份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ins w:id="3" w:author="李燕琼" w:date="2025-01-20T10:34:37Z">
        <w:r>
          <w:rPr>
            <w:rFonts w:hint="eastAsia" w:ascii="宋体" w:hAnsi="宋体"/>
            <w:color w:val="000000" w:themeColor="text1"/>
            <w:sz w:val="24"/>
            <w:highlight w:val="none"/>
            <w:lang w:eastAsia="zh-CN"/>
            <w14:textFill>
              <w14:solidFill>
                <w14:schemeClr w14:val="tx1"/>
              </w14:solidFill>
            </w14:textFill>
          </w:rPr>
          <w:t>二</w:t>
        </w:r>
      </w:ins>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随报价文件一同递交。</w:t>
      </w:r>
    </w:p>
    <w:p w14:paraId="44646AA0">
      <w:pPr>
        <w:spacing w:line="500" w:lineRule="exact"/>
        <w:rPr>
          <w:rFonts w:ascii="宋体" w:hAnsi="宋体"/>
          <w:color w:val="000000" w:themeColor="text1"/>
          <w:sz w:val="24"/>
          <w:highlight w:val="none"/>
          <w14:textFill>
            <w14:solidFill>
              <w14:schemeClr w14:val="tx1"/>
            </w14:solidFill>
          </w14:textFill>
        </w:rPr>
      </w:pPr>
    </w:p>
    <w:p w14:paraId="2FD64E6B">
      <w:pPr>
        <w:spacing w:line="500" w:lineRule="exact"/>
        <w:rPr>
          <w:rFonts w:ascii="宋体" w:hAnsi="宋体"/>
          <w:color w:val="000000" w:themeColor="text1"/>
          <w:sz w:val="24"/>
          <w:highlight w:val="none"/>
          <w14:textFill>
            <w14:solidFill>
              <w14:schemeClr w14:val="tx1"/>
            </w14:solidFill>
          </w14:textFill>
        </w:rPr>
      </w:pPr>
    </w:p>
    <w:p w14:paraId="2690D4B3">
      <w:pPr>
        <w:spacing w:line="500" w:lineRule="exact"/>
        <w:rPr>
          <w:rFonts w:ascii="宋体" w:hAnsi="宋体"/>
          <w:color w:val="000000" w:themeColor="text1"/>
          <w:sz w:val="24"/>
          <w:highlight w:val="none"/>
          <w14:textFill>
            <w14:solidFill>
              <w14:schemeClr w14:val="tx1"/>
            </w14:solidFill>
          </w14:textFill>
        </w:rPr>
      </w:pPr>
    </w:p>
    <w:p w14:paraId="2AD60CBF">
      <w:pPr>
        <w:spacing w:line="500" w:lineRule="exact"/>
        <w:rPr>
          <w:rFonts w:ascii="宋体" w:hAnsi="宋体"/>
          <w:color w:val="000000" w:themeColor="text1"/>
          <w:sz w:val="24"/>
          <w:highlight w:val="none"/>
          <w14:textFill>
            <w14:solidFill>
              <w14:schemeClr w14:val="tx1"/>
            </w14:solidFill>
          </w14:textFill>
        </w:rPr>
      </w:pPr>
    </w:p>
    <w:p w14:paraId="0946B55F">
      <w:pPr>
        <w:spacing w:line="500" w:lineRule="exact"/>
        <w:rPr>
          <w:rFonts w:ascii="宋体" w:hAnsi="宋体"/>
          <w:color w:val="000000" w:themeColor="text1"/>
          <w:sz w:val="24"/>
          <w:highlight w:val="none"/>
          <w14:textFill>
            <w14:solidFill>
              <w14:schemeClr w14:val="tx1"/>
            </w14:solidFill>
          </w14:textFill>
        </w:rPr>
      </w:pPr>
      <w:bookmarkStart w:id="36" w:name="_GoBack"/>
      <w:bookmarkEnd w:id="36"/>
    </w:p>
    <w:p w14:paraId="273A6344">
      <w:pPr>
        <w:spacing w:line="500" w:lineRule="exact"/>
        <w:rPr>
          <w:rFonts w:ascii="宋体" w:hAnsi="宋体"/>
          <w:color w:val="000000" w:themeColor="text1"/>
          <w:sz w:val="24"/>
          <w:highlight w:val="none"/>
          <w14:textFill>
            <w14:solidFill>
              <w14:schemeClr w14:val="tx1"/>
            </w14:solidFill>
          </w14:textFill>
        </w:rPr>
      </w:pPr>
    </w:p>
    <w:p w14:paraId="78D70559">
      <w:pPr>
        <w:spacing w:line="500" w:lineRule="exac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68494864">
      <w:pPr>
        <w:tabs>
          <w:tab w:val="left" w:pos="5355"/>
        </w:tabs>
        <w:spacing w:line="500" w:lineRule="exact"/>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 xml:space="preserve">代表签字： </w:t>
      </w:r>
      <w:r>
        <w:rPr>
          <w:rFonts w:hint="eastAsia" w:ascii="宋体" w:hAnsi="宋体"/>
          <w:color w:val="000000" w:themeColor="text1"/>
          <w:sz w:val="24"/>
          <w:highlight w:val="none"/>
          <w:u w:val="single"/>
          <w14:textFill>
            <w14:solidFill>
              <w14:schemeClr w14:val="tx1"/>
            </w14:solidFill>
          </w14:textFill>
        </w:rPr>
        <w:t>　　　　　　　　　　　　　　　　　　</w:t>
      </w:r>
    </w:p>
    <w:p w14:paraId="266B8D32">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     址：</w:t>
      </w:r>
      <w:r>
        <w:rPr>
          <w:rFonts w:hint="eastAsia" w:ascii="宋体" w:hAnsi="宋体"/>
          <w:color w:val="000000" w:themeColor="text1"/>
          <w:sz w:val="24"/>
          <w:highlight w:val="none"/>
          <w:u w:val="single"/>
          <w14:textFill>
            <w14:solidFill>
              <w14:schemeClr w14:val="tx1"/>
            </w14:solidFill>
          </w14:textFill>
        </w:rPr>
        <w:t>　　　　　　　　　　　　　　　　　　　　　</w:t>
      </w:r>
    </w:p>
    <w:p w14:paraId="64C0C81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邮     编：</w:t>
      </w:r>
      <w:r>
        <w:rPr>
          <w:rFonts w:hint="eastAsia" w:ascii="宋体" w:hAnsi="宋体"/>
          <w:color w:val="000000" w:themeColor="text1"/>
          <w:sz w:val="24"/>
          <w:highlight w:val="none"/>
          <w:u w:val="single"/>
          <w14:textFill>
            <w14:solidFill>
              <w14:schemeClr w14:val="tx1"/>
            </w14:solidFill>
          </w14:textFill>
        </w:rPr>
        <w:t>　　　　　　　　　　　　　　　　　　　　　</w:t>
      </w:r>
    </w:p>
    <w:p w14:paraId="5127AC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 话/传 真：</w:t>
      </w:r>
      <w:r>
        <w:rPr>
          <w:rFonts w:hint="eastAsia" w:ascii="宋体" w:hAnsi="宋体"/>
          <w:color w:val="000000" w:themeColor="text1"/>
          <w:sz w:val="24"/>
          <w:highlight w:val="none"/>
          <w:u w:val="single"/>
          <w14:textFill>
            <w14:solidFill>
              <w14:schemeClr w14:val="tx1"/>
            </w14:solidFill>
          </w14:textFill>
        </w:rPr>
        <w:t>　　　　　　　　　　　　　　　　　　　　</w:t>
      </w:r>
    </w:p>
    <w:p w14:paraId="7AABCD70">
      <w:pPr>
        <w:pStyle w:val="13"/>
        <w:rPr>
          <w:rFonts w:ascii="宋体" w:hAnsi="宋体"/>
          <w:sz w:val="24"/>
        </w:rPr>
      </w:pPr>
    </w:p>
    <w:p w14:paraId="1917C8C6">
      <w:pPr>
        <w:pStyle w:val="13"/>
        <w:rPr>
          <w:rFonts w:ascii="宋体" w:hAnsi="宋体"/>
          <w:sz w:val="24"/>
        </w:rPr>
      </w:pPr>
    </w:p>
    <w:p w14:paraId="104E7A9C">
      <w:pPr>
        <w:pStyle w:val="13"/>
        <w:rPr>
          <w:rFonts w:ascii="宋体" w:hAnsi="宋体"/>
          <w:sz w:val="24"/>
        </w:rPr>
      </w:pPr>
    </w:p>
    <w:p w14:paraId="11FD42CD">
      <w:pPr>
        <w:pStyle w:val="13"/>
        <w:rPr>
          <w:rFonts w:ascii="宋体" w:hAnsi="宋体"/>
          <w:sz w:val="24"/>
        </w:rPr>
      </w:pPr>
    </w:p>
    <w:p w14:paraId="5E073252">
      <w:pPr>
        <w:pStyle w:val="13"/>
        <w:rPr>
          <w:rFonts w:ascii="宋体" w:hAnsi="宋体"/>
          <w:sz w:val="24"/>
        </w:rPr>
      </w:pPr>
    </w:p>
    <w:p w14:paraId="5B41385D">
      <w:pPr>
        <w:pStyle w:val="13"/>
        <w:rPr>
          <w:rFonts w:ascii="宋体" w:hAnsi="宋体"/>
          <w:sz w:val="24"/>
        </w:rPr>
      </w:pPr>
    </w:p>
    <w:p w14:paraId="32A180F4">
      <w:pPr>
        <w:pStyle w:val="13"/>
        <w:rPr>
          <w:rFonts w:ascii="宋体" w:hAnsi="宋体"/>
          <w:sz w:val="24"/>
        </w:rPr>
      </w:pPr>
    </w:p>
    <w:p w14:paraId="32A062C0">
      <w:pPr>
        <w:pStyle w:val="13"/>
        <w:rPr>
          <w:rFonts w:ascii="宋体" w:hAnsi="宋体"/>
          <w:sz w:val="24"/>
        </w:rPr>
      </w:pPr>
    </w:p>
    <w:p w14:paraId="2AF2F2FB">
      <w:pPr>
        <w:pStyle w:val="13"/>
        <w:rPr>
          <w:rFonts w:ascii="宋体" w:hAnsi="宋体"/>
          <w:sz w:val="24"/>
        </w:rPr>
      </w:pPr>
    </w:p>
    <w:p w14:paraId="07A4DE41">
      <w:pPr>
        <w:pStyle w:val="13"/>
        <w:rPr>
          <w:rFonts w:ascii="宋体" w:hAnsi="宋体"/>
          <w:sz w:val="24"/>
        </w:rPr>
      </w:pPr>
    </w:p>
    <w:p w14:paraId="1F148FA3">
      <w:pPr>
        <w:pStyle w:val="13"/>
        <w:rPr>
          <w:rFonts w:ascii="宋体" w:hAnsi="宋体"/>
          <w:sz w:val="24"/>
        </w:rPr>
      </w:pPr>
    </w:p>
    <w:p w14:paraId="03DD5058">
      <w:pPr>
        <w:pStyle w:val="13"/>
        <w:rPr>
          <w:rFonts w:ascii="宋体" w:hAnsi="宋体"/>
          <w:sz w:val="24"/>
        </w:rPr>
      </w:pPr>
    </w:p>
    <w:p w14:paraId="73A37F83">
      <w:pPr>
        <w:tabs>
          <w:tab w:val="left" w:pos="5355"/>
        </w:tabs>
        <w:spacing w:line="500" w:lineRule="exact"/>
        <w:jc w:val="center"/>
        <w:rPr>
          <w:rFonts w:hAnsi="宋体"/>
          <w:color w:val="000000" w:themeColor="text1"/>
          <w:sz w:val="36"/>
          <w:szCs w:val="36"/>
          <w:highlight w:val="none"/>
          <w14:textFill>
            <w14:solidFill>
              <w14:schemeClr w14:val="tx1"/>
            </w14:solidFill>
          </w14:textFill>
        </w:rPr>
      </w:pPr>
      <w:bookmarkStart w:id="14" w:name="_Toc10294"/>
      <w:bookmarkStart w:id="15" w:name="_Toc985"/>
      <w:bookmarkStart w:id="16" w:name="_Toc26637"/>
      <w:bookmarkStart w:id="17" w:name="_Toc11795"/>
      <w:r>
        <w:rPr>
          <w:rFonts w:hint="eastAsia" w:hAnsi="宋体"/>
          <w:b/>
          <w:color w:val="000000" w:themeColor="text1"/>
          <w:sz w:val="36"/>
          <w:szCs w:val="36"/>
          <w:highlight w:val="none"/>
          <w14:textFill>
            <w14:solidFill>
              <w14:schemeClr w14:val="tx1"/>
            </w14:solidFill>
          </w14:textFill>
        </w:rPr>
        <w:t>法定代表人授权书</w:t>
      </w:r>
      <w:bookmarkEnd w:id="14"/>
      <w:bookmarkEnd w:id="15"/>
      <w:bookmarkEnd w:id="16"/>
      <w:bookmarkEnd w:id="17"/>
    </w:p>
    <w:p w14:paraId="2022F204">
      <w:pPr>
        <w:pStyle w:val="15"/>
        <w:tabs>
          <w:tab w:val="clear" w:pos="1965"/>
        </w:tabs>
        <w:adjustRightInd/>
        <w:spacing w:before="0" w:line="500" w:lineRule="exact"/>
        <w:ind w:left="0" w:firstLine="0"/>
        <w:outlineLvl w:val="9"/>
        <w:rPr>
          <w:rFonts w:ascii="宋体" w:hAnsi="宋体" w:eastAsia="宋体"/>
          <w:color w:val="000000" w:themeColor="text1"/>
          <w:sz w:val="24"/>
          <w:szCs w:val="24"/>
          <w:highlight w:val="none"/>
          <w14:textFill>
            <w14:solidFill>
              <w14:schemeClr w14:val="tx1"/>
            </w14:solidFill>
          </w14:textFill>
        </w:rPr>
      </w:pPr>
    </w:p>
    <w:p w14:paraId="2409075A">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44AFEED">
      <w:pPr>
        <w:pStyle w:val="5"/>
        <w:snapToGrid w:val="0"/>
        <w:spacing w:line="500" w:lineRule="exact"/>
        <w:ind w:firstLine="480" w:firstLineChars="200"/>
        <w:jc w:val="left"/>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全称)</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法定代表人 授权</w:t>
      </w: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代表姓名)</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为</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代表本公司参加贵司组织的项目</w:t>
      </w:r>
      <w:r>
        <w:rPr>
          <w:rFonts w:hint="eastAsia" w:hAnsi="宋体"/>
          <w:color w:val="000000" w:themeColor="text1"/>
          <w:sz w:val="24"/>
          <w:highlight w:val="none"/>
          <w:u w:val="single"/>
          <w14:textFill>
            <w14:solidFill>
              <w14:schemeClr w14:val="tx1"/>
            </w14:solidFill>
          </w14:textFill>
        </w:rPr>
        <w:t>(项目编号)</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采购活动</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全权代表本公司处理报价过程的一切事宜</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包括但不限于：报价、参与开标、谈判、签约等。</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的委托代理人在报价过程中所签署的一切文件和处理与之有关的一切事务</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本公司均予以认可并对此承担责任。</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的委托代理人无转委权。特此授权。</w:t>
      </w:r>
    </w:p>
    <w:p w14:paraId="2231A876">
      <w:pPr>
        <w:pStyle w:val="5"/>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本授权书自出具之日起生效。</w:t>
      </w:r>
    </w:p>
    <w:p w14:paraId="47FFA5E6">
      <w:pPr>
        <w:pStyle w:val="5"/>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p>
    <w:p w14:paraId="64F80CE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性别：</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sz w:val="24"/>
          <w:highlight w:val="none"/>
          <w:u w:val="single"/>
          <w14:textFill>
            <w14:solidFill>
              <w14:schemeClr w14:val="tx1"/>
            </w14:solidFill>
          </w14:textFill>
        </w:rPr>
        <w:t>　　　　　　</w:t>
      </w:r>
    </w:p>
    <w:p w14:paraId="373C838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部门：</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职务：</w:t>
      </w:r>
      <w:r>
        <w:rPr>
          <w:rFonts w:hint="eastAsia" w:ascii="宋体" w:hAnsi="宋体"/>
          <w:color w:val="000000" w:themeColor="text1"/>
          <w:sz w:val="24"/>
          <w:highlight w:val="none"/>
          <w:u w:val="single"/>
          <w14:textFill>
            <w14:solidFill>
              <w14:schemeClr w14:val="tx1"/>
            </w14:solidFill>
          </w14:textFill>
        </w:rPr>
        <w:t>　　　　　　</w:t>
      </w:r>
    </w:p>
    <w:p w14:paraId="013316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详细通讯地址：</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邮政编码</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电话：</w:t>
      </w:r>
      <w:r>
        <w:rPr>
          <w:rFonts w:hint="eastAsia" w:ascii="宋体" w:hAnsi="宋体"/>
          <w:color w:val="000000" w:themeColor="text1"/>
          <w:sz w:val="24"/>
          <w:highlight w:val="none"/>
          <w:u w:val="single"/>
          <w14:textFill>
            <w14:solidFill>
              <w14:schemeClr w14:val="tx1"/>
            </w14:solidFill>
          </w14:textFill>
        </w:rPr>
        <w:t>　　　　　　</w:t>
      </w:r>
    </w:p>
    <w:p w14:paraId="47C12F8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附：授权人及被授权人身份证件</w:t>
      </w:r>
    </w:p>
    <w:p w14:paraId="4D8AEAE9">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7C5B9157">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授权人</w:t>
      </w:r>
      <w:r>
        <w:rPr>
          <w:rFonts w:hint="eastAsia" w:ascii="宋体" w:hAnsi="宋体"/>
          <w:color w:val="000000" w:themeColor="text1"/>
          <w:sz w:val="24"/>
          <w:highlight w:val="none"/>
          <w:u w:val="single"/>
          <w14:textFill>
            <w14:solidFill>
              <w14:schemeClr w14:val="tx1"/>
            </w14:solidFill>
          </w14:textFill>
        </w:rPr>
        <w:t>　　　　　　</w:t>
      </w:r>
    </w:p>
    <w:p w14:paraId="555990D5">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15577D7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法定代表人签字：</w:t>
      </w:r>
      <w:r>
        <w:rPr>
          <w:rFonts w:hint="eastAsia" w:ascii="宋体" w:hAnsi="宋体"/>
          <w:color w:val="000000" w:themeColor="text1"/>
          <w:sz w:val="24"/>
          <w:highlight w:val="none"/>
          <w:u w:val="single"/>
          <w14:textFill>
            <w14:solidFill>
              <w14:schemeClr w14:val="tx1"/>
            </w14:solidFill>
          </w14:textFill>
        </w:rPr>
        <w:t>　　　       　　　</w:t>
      </w:r>
    </w:p>
    <w:p w14:paraId="3B6FFED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6D7774D6">
      <w:pPr>
        <w:spacing w:line="500" w:lineRule="exact"/>
        <w:rPr>
          <w:rFonts w:ascii="宋体" w:hAnsi="宋体"/>
          <w:color w:val="000000" w:themeColor="text1"/>
          <w:sz w:val="24"/>
          <w:highlight w:val="none"/>
          <w14:textFill>
            <w14:solidFill>
              <w14:schemeClr w14:val="tx1"/>
            </w14:solidFill>
          </w14:textFill>
        </w:rPr>
      </w:pPr>
    </w:p>
    <w:p w14:paraId="4C2ECEE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被授权人</w:t>
      </w:r>
      <w:r>
        <w:rPr>
          <w:rFonts w:hint="eastAsia" w:ascii="宋体" w:hAnsi="宋体"/>
          <w:color w:val="000000" w:themeColor="text1"/>
          <w:sz w:val="24"/>
          <w:highlight w:val="none"/>
          <w:u w:val="single"/>
          <w14:textFill>
            <w14:solidFill>
              <w14:schemeClr w14:val="tx1"/>
            </w14:solidFill>
          </w14:textFill>
        </w:rPr>
        <w:t>　　　　               　　</w:t>
      </w:r>
    </w:p>
    <w:p w14:paraId="2AB953B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的委托代理人签字：</w:t>
      </w:r>
      <w:r>
        <w:rPr>
          <w:rFonts w:hint="eastAsia" w:ascii="宋体" w:hAnsi="宋体"/>
          <w:color w:val="000000" w:themeColor="text1"/>
          <w:sz w:val="24"/>
          <w:highlight w:val="none"/>
          <w:u w:val="single"/>
          <w14:textFill>
            <w14:solidFill>
              <w14:schemeClr w14:val="tx1"/>
            </w14:solidFill>
          </w14:textFill>
        </w:rPr>
        <w:t>　　　　　　</w:t>
      </w:r>
    </w:p>
    <w:p w14:paraId="2E6715DB">
      <w:pPr>
        <w:tabs>
          <w:tab w:val="left" w:pos="5355"/>
        </w:tabs>
        <w:spacing w:line="500" w:lineRule="exact"/>
        <w:ind w:firstLine="3600" w:firstLineChars="15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701C6F3C">
      <w:pPr>
        <w:tabs>
          <w:tab w:val="left" w:pos="5355"/>
        </w:tabs>
        <w:spacing w:line="500" w:lineRule="exact"/>
        <w:ind w:firstLine="3720" w:firstLineChars="1550"/>
        <w:rPr>
          <w:rFonts w:ascii="宋体" w:hAnsi="宋体"/>
          <w:color w:val="000000" w:themeColor="text1"/>
          <w:sz w:val="24"/>
          <w:highlight w:val="none"/>
          <w:u w:val="single"/>
          <w14:textFill>
            <w14:solidFill>
              <w14:schemeClr w14:val="tx1"/>
            </w14:solidFill>
          </w14:textFill>
        </w:rPr>
      </w:pPr>
    </w:p>
    <w:p w14:paraId="3B0372E7">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注：授权人及被授权人身份证件复印件须</w:t>
      </w:r>
      <w:r>
        <w:rPr>
          <w:rFonts w:ascii="宋体" w:hAnsi="宋体" w:cs="宋体"/>
          <w:bCs/>
          <w:color w:val="000000" w:themeColor="text1"/>
          <w:kern w:val="0"/>
          <w:sz w:val="24"/>
          <w:highlight w:val="none"/>
          <w14:textFill>
            <w14:solidFill>
              <w14:schemeClr w14:val="tx1"/>
            </w14:solidFill>
          </w14:textFill>
        </w:rPr>
        <w:t>加盖单位公章</w:t>
      </w:r>
      <w:r>
        <w:rPr>
          <w:rFonts w:hint="eastAsia" w:ascii="宋体" w:hAnsi="宋体" w:cs="宋体"/>
          <w:bCs/>
          <w:color w:val="000000" w:themeColor="text1"/>
          <w:kern w:val="0"/>
          <w:sz w:val="24"/>
          <w:highlight w:val="none"/>
          <w:lang w:eastAsia="zh-CN"/>
          <w14:textFill>
            <w14:solidFill>
              <w14:schemeClr w14:val="tx1"/>
            </w14:solidFill>
          </w14:textFill>
        </w:rPr>
        <w:t>，</w:t>
      </w:r>
      <w:r>
        <w:rPr>
          <w:rFonts w:hint="eastAsia" w:ascii="宋体" w:hAnsi="宋体" w:cs="宋体"/>
          <w:bCs/>
          <w:color w:val="000000" w:themeColor="text1"/>
          <w:kern w:val="0"/>
          <w:sz w:val="24"/>
          <w:highlight w:val="none"/>
          <w14:textFill>
            <w14:solidFill>
              <w14:schemeClr w14:val="tx1"/>
            </w14:solidFill>
          </w14:textFill>
        </w:rPr>
        <w:t>并注明复印件与原件一致。</w:t>
      </w:r>
    </w:p>
    <w:p w14:paraId="03CB0734">
      <w:pPr>
        <w:pStyle w:val="13"/>
        <w:rPr>
          <w:rFonts w:ascii="宋体" w:hAnsi="宋体"/>
          <w:sz w:val="24"/>
        </w:rPr>
      </w:pPr>
    </w:p>
    <w:p w14:paraId="7666188A">
      <w:pPr>
        <w:pStyle w:val="13"/>
        <w:rPr>
          <w:rFonts w:ascii="宋体" w:hAnsi="宋体"/>
          <w:sz w:val="24"/>
        </w:rPr>
      </w:pPr>
    </w:p>
    <w:p w14:paraId="365EE7A3">
      <w:pPr>
        <w:pStyle w:val="13"/>
        <w:rPr>
          <w:rFonts w:ascii="宋体" w:hAnsi="宋体"/>
          <w:sz w:val="24"/>
        </w:rPr>
      </w:pPr>
    </w:p>
    <w:p w14:paraId="694C3E95">
      <w:pPr>
        <w:jc w:val="center"/>
        <w:rPr>
          <w:rFonts w:hint="eastAsia" w:ascii="宋体" w:hAnsi="宋体"/>
          <w:b/>
          <w:sz w:val="36"/>
        </w:rPr>
      </w:pPr>
    </w:p>
    <w:p w14:paraId="47752EFA">
      <w:pPr>
        <w:pStyle w:val="17"/>
        <w:jc w:val="center"/>
        <w:outlineLvl w:val="2"/>
        <w:rPr>
          <w:color w:val="0000FF"/>
        </w:rPr>
      </w:pPr>
      <w:r>
        <w:rPr>
          <w:b/>
          <w:color w:val="0000FF"/>
          <w:sz w:val="30"/>
          <w:szCs w:val="30"/>
        </w:rPr>
        <w:t>证明材料</w:t>
      </w:r>
    </w:p>
    <w:p w14:paraId="75AD6AA6">
      <w:pPr>
        <w:pStyle w:val="2"/>
        <w:numPr>
          <w:ilvl w:val="0"/>
          <w:numId w:val="0"/>
        </w:numPr>
        <w:spacing w:line="560" w:lineRule="exact"/>
        <w:ind w:firstLine="482" w:firstLineChars="200"/>
        <w:jc w:val="left"/>
        <w:rPr>
          <w:rFonts w:hint="eastAsia" w:ascii="宋体" w:hAnsi="宋体" w:cs="宋体"/>
          <w:color w:val="0000FF"/>
        </w:rPr>
      </w:pPr>
      <w:r>
        <w:rPr>
          <w:color w:val="0000FF"/>
          <w:sz w:val="24"/>
          <w:szCs w:val="24"/>
        </w:rPr>
        <w:t>注：</w:t>
      </w:r>
      <w:r>
        <w:rPr>
          <w:rFonts w:hint="eastAsia"/>
          <w:color w:val="0000FF"/>
          <w:sz w:val="24"/>
          <w:szCs w:val="24"/>
          <w:lang w:eastAsia="zh-CN"/>
        </w:rPr>
        <w:t>根据采购文件</w:t>
      </w:r>
      <w:r>
        <w:rPr>
          <w:color w:val="0000FF"/>
          <w:sz w:val="24"/>
          <w:szCs w:val="24"/>
        </w:rPr>
        <w:t>“</w:t>
      </w:r>
      <w:r>
        <w:rPr>
          <w:rFonts w:hint="eastAsia"/>
          <w:color w:val="0000FF"/>
          <w:sz w:val="24"/>
          <w:szCs w:val="24"/>
          <w:lang w:val="en-US" w:eastAsia="zh-CN"/>
        </w:rPr>
        <w:t>（二）资格承诺函</w:t>
      </w:r>
      <w:r>
        <w:rPr>
          <w:color w:val="0000FF"/>
          <w:sz w:val="24"/>
          <w:szCs w:val="24"/>
        </w:rPr>
        <w:t>”要求，允许供应商采用资格承诺制的，可提供符合要求的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，视为满足采购文件的资格要求，供应商根据响应文件格式提供其中一种证明材料，若重复提供导致的不利后果，由供应商自行负责。</w:t>
      </w:r>
    </w:p>
    <w:p w14:paraId="05D877B0">
      <w:pPr>
        <w:pStyle w:val="2"/>
        <w:numPr>
          <w:ilvl w:val="0"/>
          <w:numId w:val="0"/>
        </w:numPr>
        <w:spacing w:line="560" w:lineRule="exact"/>
        <w:rPr>
          <w:rFonts w:hint="eastAsia"/>
          <w:color w:val="0000FF"/>
        </w:rPr>
      </w:pPr>
      <w:r>
        <w:rPr>
          <w:rFonts w:hint="eastAsia" w:ascii="宋体" w:hAnsi="宋体" w:eastAsia="宋体" w:cs="宋体"/>
          <w:b/>
          <w:bCs/>
          <w:color w:val="0000FF"/>
          <w:sz w:val="36"/>
          <w:szCs w:val="36"/>
        </w:rPr>
        <w:br w:type="page"/>
      </w:r>
      <w:r>
        <w:rPr>
          <w:rFonts w:hint="eastAsia"/>
          <w:color w:val="0000FF"/>
          <w:lang w:val="en-US" w:eastAsia="zh-CN"/>
        </w:rPr>
        <w:t>福建省</w:t>
      </w:r>
      <w:r>
        <w:rPr>
          <w:rFonts w:hint="eastAsia"/>
          <w:color w:val="0000FF"/>
        </w:rPr>
        <w:t>政府采购供应商资格承诺函</w:t>
      </w:r>
    </w:p>
    <w:p w14:paraId="3A5663B4">
      <w:pPr>
        <w:spacing w:line="560" w:lineRule="exact"/>
        <w:rPr>
          <w:rFonts w:hint="eastAsia" w:ascii="仿宋" w:hAnsi="仿宋" w:eastAsia="仿宋" w:cs="仿宋"/>
          <w:color w:val="0000FF"/>
          <w:sz w:val="32"/>
          <w:szCs w:val="32"/>
        </w:rPr>
      </w:pPr>
    </w:p>
    <w:p w14:paraId="2CF73C40">
      <w:pPr>
        <w:spacing w:line="560" w:lineRule="exact"/>
        <w:rPr>
          <w:rFonts w:hint="eastAsia" w:ascii="宋体" w:hAnsi="宋体" w:cs="宋体"/>
          <w:color w:val="0000FF"/>
          <w:sz w:val="24"/>
        </w:rPr>
      </w:pPr>
      <w:r>
        <w:rPr>
          <w:rFonts w:hint="eastAsia" w:ascii="宋体" w:hAnsi="宋体" w:cs="宋体"/>
          <w:color w:val="0000FF"/>
          <w:sz w:val="24"/>
        </w:rPr>
        <w:t>致(采购人或政府采购代理机构):</w:t>
      </w:r>
    </w:p>
    <w:p w14:paraId="30394BE5">
      <w:pPr>
        <w:spacing w:line="560" w:lineRule="exact"/>
        <w:rPr>
          <w:rFonts w:hint="eastAsia" w:ascii="宋体" w:hAnsi="宋体" w:cs="宋体"/>
          <w:color w:val="0000FF"/>
          <w:sz w:val="24"/>
        </w:rPr>
      </w:pPr>
      <w:r>
        <w:rPr>
          <w:rFonts w:hint="eastAsia" w:ascii="宋体" w:hAnsi="宋体" w:cs="宋体"/>
          <w:color w:val="0000FF"/>
          <w:sz w:val="24"/>
        </w:rPr>
        <w:t>单位名称(自然人姓名):</w:t>
      </w:r>
    </w:p>
    <w:p w14:paraId="40FCFDD0">
      <w:pPr>
        <w:spacing w:line="560" w:lineRule="exact"/>
        <w:rPr>
          <w:rFonts w:hint="eastAsia" w:ascii="宋体" w:hAnsi="宋体" w:cs="宋体"/>
          <w:color w:val="0000FF"/>
          <w:sz w:val="24"/>
        </w:rPr>
      </w:pPr>
      <w:r>
        <w:rPr>
          <w:rFonts w:hint="eastAsia" w:ascii="宋体" w:hAnsi="宋体" w:cs="宋体"/>
          <w:color w:val="0000FF"/>
          <w:sz w:val="24"/>
        </w:rPr>
        <w:t>统一社会信用代码(身份证号码):</w:t>
      </w:r>
    </w:p>
    <w:p w14:paraId="6A88BFB6">
      <w:pPr>
        <w:spacing w:line="560" w:lineRule="exact"/>
        <w:rPr>
          <w:rFonts w:hint="eastAsia" w:ascii="宋体" w:hAnsi="宋体" w:cs="宋体"/>
          <w:color w:val="0000FF"/>
          <w:sz w:val="24"/>
        </w:rPr>
      </w:pPr>
      <w:r>
        <w:rPr>
          <w:rFonts w:hint="eastAsia" w:ascii="宋体" w:hAnsi="宋体" w:cs="宋体"/>
          <w:color w:val="0000FF"/>
          <w:sz w:val="24"/>
        </w:rPr>
        <w:t>法定代表人(负责人):</w:t>
      </w:r>
    </w:p>
    <w:p w14:paraId="2CC5E7DD">
      <w:pPr>
        <w:spacing w:line="560" w:lineRule="exact"/>
        <w:rPr>
          <w:rFonts w:hint="eastAsia" w:ascii="宋体" w:hAnsi="宋体" w:cs="宋体"/>
          <w:color w:val="0000FF"/>
          <w:sz w:val="24"/>
        </w:rPr>
      </w:pPr>
      <w:r>
        <w:rPr>
          <w:rFonts w:hint="eastAsia" w:ascii="宋体" w:hAnsi="宋体" w:cs="宋体"/>
          <w:color w:val="0000FF"/>
          <w:sz w:val="24"/>
        </w:rPr>
        <w:t>联系地址和电话:</w:t>
      </w:r>
    </w:p>
    <w:p w14:paraId="260F040F">
      <w:pPr>
        <w:spacing w:line="560" w:lineRule="exact"/>
        <w:rPr>
          <w:rFonts w:hint="eastAsia" w:ascii="宋体" w:hAnsi="宋体" w:cs="宋体"/>
          <w:color w:val="0000FF"/>
          <w:sz w:val="24"/>
        </w:rPr>
      </w:pPr>
    </w:p>
    <w:p w14:paraId="74223B0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我单位(本人)自愿参加本次政府采购活动，严格遵守《中华人民共和国政府采购法》及相关法律法规，坚守公开、公平公正和诚实信用等原则，依法诚信经营，并郑重承诺:</w:t>
      </w:r>
    </w:p>
    <w:p w14:paraId="6BD43F3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一、我单位(本人)具备采购文件要求以及《中华人民共和国政府采购法》第二十二条规定的条件:</w:t>
      </w:r>
    </w:p>
    <w:p w14:paraId="6B75BA7B">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1.具有独立承担民事责任的能力;</w:t>
      </w:r>
    </w:p>
    <w:p w14:paraId="4993EC2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2.具有良好的商业信誉和健全的财务会计制度;</w:t>
      </w:r>
    </w:p>
    <w:p w14:paraId="5BC5C69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3.具有履行合同所必需的设备和专业技术能力;</w:t>
      </w:r>
    </w:p>
    <w:p w14:paraId="19C5D062">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4.有依法缴纳税收和社会保障资金的良好记录;</w:t>
      </w:r>
    </w:p>
    <w:p w14:paraId="01A01FD1">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5.参加政府采购活动前三年内，在经营活动中没有重大违法记录；</w:t>
      </w:r>
    </w:p>
    <w:p w14:paraId="4D323D04">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6.法律、行政法规规定的其他条件。</w:t>
      </w:r>
    </w:p>
    <w:p w14:paraId="1EABB02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BE7C6EF">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48CBFA2">
      <w:pPr>
        <w:spacing w:line="560" w:lineRule="exact"/>
        <w:rPr>
          <w:rFonts w:hint="eastAsia" w:ascii="宋体" w:hAnsi="宋体" w:cs="宋体"/>
          <w:color w:val="0000FF"/>
          <w:sz w:val="24"/>
        </w:rPr>
      </w:pPr>
    </w:p>
    <w:p w14:paraId="5A6D7EC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供应商名称(单位公章):</w:t>
      </w:r>
    </w:p>
    <w:p w14:paraId="719D2D8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 xml:space="preserve"> 年   月   日</w:t>
      </w:r>
    </w:p>
    <w:p w14:paraId="69728E1E">
      <w:pPr>
        <w:spacing w:line="560" w:lineRule="exact"/>
        <w:rPr>
          <w:rFonts w:hint="eastAsia" w:ascii="宋体" w:hAnsi="宋体" w:cs="宋体"/>
          <w:color w:val="0000FF"/>
          <w:sz w:val="24"/>
        </w:rPr>
      </w:pPr>
    </w:p>
    <w:p w14:paraId="31B501B2">
      <w:pPr>
        <w:spacing w:line="560" w:lineRule="exact"/>
        <w:rPr>
          <w:rFonts w:hint="eastAsia" w:ascii="宋体" w:hAnsi="宋体" w:cs="宋体"/>
          <w:color w:val="0000FF"/>
          <w:sz w:val="24"/>
        </w:rPr>
      </w:pPr>
    </w:p>
    <w:p w14:paraId="382F543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注:</w:t>
      </w:r>
    </w:p>
    <w:p w14:paraId="5C6157AE">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1.我单位(本人)专指参加政府采购活动的供应商(含自然人)；</w:t>
      </w:r>
    </w:p>
    <w:p w14:paraId="17F029AF">
      <w:pPr>
        <w:ind w:firstLine="480" w:firstLineChars="200"/>
        <w:rPr>
          <w:rFonts w:hint="eastAsia" w:ascii="宋体" w:hAnsi="宋体" w:eastAsia="宋体" w:cs="宋体"/>
          <w:b/>
          <w:bCs/>
          <w:color w:val="0000FF"/>
          <w:sz w:val="36"/>
          <w:szCs w:val="36"/>
        </w:rPr>
      </w:pPr>
      <w:r>
        <w:rPr>
          <w:rFonts w:hint="eastAsia" w:ascii="宋体" w:hAnsi="宋体" w:cs="宋体"/>
          <w:color w:val="0000FF"/>
          <w:sz w:val="24"/>
        </w:rPr>
        <w:t>2.资格承诺的供应商应在投标(响应)文件中按此模板提供承诺函，否则，视为未按照招标文件规定提交投标人的资格及资信文件，按资格审查不通过处理。</w:t>
      </w:r>
    </w:p>
    <w:p w14:paraId="443EAB3B">
      <w:pPr>
        <w:jc w:val="both"/>
        <w:rPr>
          <w:rFonts w:hint="eastAsia" w:ascii="宋体" w:hAnsi="宋体"/>
          <w:b/>
          <w:color w:val="0000FF"/>
          <w:sz w:val="36"/>
        </w:rPr>
      </w:pPr>
    </w:p>
    <w:p w14:paraId="21153635">
      <w:pPr>
        <w:rPr>
          <w:rFonts w:hint="eastAsia" w:ascii="宋体" w:hAnsi="宋体"/>
          <w:b/>
          <w:color w:val="0000FF"/>
          <w:sz w:val="36"/>
        </w:rPr>
      </w:pPr>
      <w:r>
        <w:rPr>
          <w:rFonts w:hint="eastAsia" w:ascii="宋体" w:hAnsi="宋体"/>
          <w:b/>
          <w:color w:val="0000FF"/>
          <w:sz w:val="36"/>
        </w:rPr>
        <w:br w:type="page"/>
      </w:r>
    </w:p>
    <w:p w14:paraId="71A95EEA">
      <w:pPr>
        <w:pStyle w:val="13"/>
        <w:rPr>
          <w:rFonts w:hint="eastAsia"/>
        </w:rPr>
      </w:pPr>
    </w:p>
    <w:p w14:paraId="01E1060B">
      <w:pPr>
        <w:jc w:val="center"/>
        <w:rPr>
          <w:rFonts w:ascii="宋体" w:hAnsi="宋体"/>
          <w:b/>
          <w:sz w:val="36"/>
        </w:rPr>
      </w:pPr>
      <w:r>
        <w:rPr>
          <w:rFonts w:hint="eastAsia" w:ascii="宋体" w:hAnsi="宋体"/>
          <w:b/>
          <w:sz w:val="36"/>
        </w:rPr>
        <w:t>营业执照等证明文件</w:t>
      </w:r>
    </w:p>
    <w:p w14:paraId="50DB206B">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color w:val="000000" w:themeColor="text1"/>
          <w:highlight w:val="none"/>
          <w14:textFill>
            <w14:solidFill>
              <w14:schemeClr w14:val="tx1"/>
            </w14:solidFill>
          </w14:textFill>
        </w:rPr>
      </w:pPr>
    </w:p>
    <w:p w14:paraId="7C030A17">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r>
        <w:rPr>
          <w:rFonts w:hint="eastAsia"/>
        </w:rPr>
        <w:t> </w:t>
      </w:r>
    </w:p>
    <w:p w14:paraId="0FFFB95B">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p>
    <w:p w14:paraId="6B163C63">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pPr>
      <w:r>
        <w:rPr>
          <w:rFonts w:hint="eastAsia" w:ascii="宋体" w:hAnsi="宋体" w:cs="宋体"/>
          <w:color w:val="auto"/>
          <w:sz w:val="24"/>
          <w:szCs w:val="24"/>
        </w:rPr>
        <w:t>现附上由（签发机关名称）签发的我方营业执照副本复印件，该营业执照真实有效</w:t>
      </w:r>
      <w:r>
        <w:rPr>
          <w:rFonts w:hint="eastAsia"/>
        </w:rPr>
        <w:t>。</w:t>
      </w:r>
    </w:p>
    <w:p w14:paraId="633B770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4"/>
        </w:rPr>
      </w:pPr>
    </w:p>
    <w:p w14:paraId="6A8B6625">
      <w:pPr>
        <w:pStyle w:val="4"/>
        <w:spacing w:line="500" w:lineRule="exact"/>
        <w:ind w:firstLine="482" w:firstLineChars="200"/>
        <w:rPr>
          <w:rFonts w:cs="Times New Roman"/>
          <w:b/>
          <w:bCs/>
          <w:color w:val="auto"/>
        </w:rPr>
      </w:pPr>
      <w:r>
        <w:rPr>
          <w:rFonts w:hint="eastAsia"/>
          <w:b/>
          <w:bCs/>
          <w:color w:val="auto"/>
        </w:rPr>
        <w:t>（注：提供营业执照副本复印件，由企业加盖公章并注明复印件与原件一致。）</w:t>
      </w:r>
    </w:p>
    <w:p w14:paraId="251E1798">
      <w:pPr>
        <w:pStyle w:val="13"/>
        <w:rPr>
          <w:rFonts w:hint="eastAsia"/>
        </w:rPr>
      </w:pPr>
    </w:p>
    <w:p w14:paraId="402288C9">
      <w:pPr>
        <w:pStyle w:val="13"/>
        <w:rPr>
          <w:rFonts w:hint="eastAsia"/>
        </w:rPr>
      </w:pPr>
    </w:p>
    <w:p w14:paraId="7D56085A">
      <w:pPr>
        <w:pStyle w:val="13"/>
        <w:rPr>
          <w:rFonts w:hint="eastAsia"/>
        </w:rPr>
      </w:pPr>
    </w:p>
    <w:p w14:paraId="68B0A648">
      <w:pPr>
        <w:pStyle w:val="13"/>
        <w:rPr>
          <w:rFonts w:hint="eastAsia"/>
        </w:rPr>
      </w:pPr>
    </w:p>
    <w:p w14:paraId="13793F64">
      <w:pPr>
        <w:pStyle w:val="13"/>
        <w:rPr>
          <w:rFonts w:hint="eastAsia"/>
        </w:rPr>
      </w:pPr>
    </w:p>
    <w:p w14:paraId="191DA769">
      <w:pPr>
        <w:pStyle w:val="13"/>
        <w:rPr>
          <w:rFonts w:hint="eastAsia"/>
        </w:rPr>
      </w:pPr>
    </w:p>
    <w:p w14:paraId="462BA3B4">
      <w:pPr>
        <w:pStyle w:val="13"/>
        <w:rPr>
          <w:rFonts w:hint="eastAsia"/>
        </w:rPr>
      </w:pPr>
    </w:p>
    <w:p w14:paraId="1215CF17">
      <w:pPr>
        <w:pStyle w:val="13"/>
        <w:rPr>
          <w:rFonts w:hint="eastAsia"/>
        </w:rPr>
      </w:pPr>
    </w:p>
    <w:p w14:paraId="44EAE15D">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0A7FA47C">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C103D36">
      <w:pPr>
        <w:pStyle w:val="5"/>
        <w:snapToGrid w:val="0"/>
        <w:spacing w:line="480" w:lineRule="exact"/>
        <w:jc w:val="left"/>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0CFF296F">
      <w:pPr>
        <w:spacing w:line="400" w:lineRule="exact"/>
        <w:jc w:val="center"/>
        <w:rPr>
          <w:rFonts w:hint="eastAsia" w:hAnsi="宋体"/>
          <w:b/>
          <w:sz w:val="32"/>
          <w:szCs w:val="32"/>
        </w:rPr>
      </w:pPr>
      <w:bookmarkStart w:id="18" w:name="_Toc18984"/>
    </w:p>
    <w:p w14:paraId="3C29E32B">
      <w:pPr>
        <w:spacing w:line="400" w:lineRule="exact"/>
        <w:jc w:val="center"/>
        <w:rPr>
          <w:rFonts w:hint="eastAsia" w:hAnsi="宋体"/>
          <w:b/>
          <w:sz w:val="32"/>
          <w:szCs w:val="32"/>
        </w:rPr>
      </w:pPr>
    </w:p>
    <w:p w14:paraId="1BA09490">
      <w:pPr>
        <w:spacing w:line="400" w:lineRule="exact"/>
        <w:jc w:val="center"/>
        <w:rPr>
          <w:rFonts w:hint="eastAsia" w:hAnsi="宋体"/>
          <w:b/>
          <w:sz w:val="32"/>
          <w:szCs w:val="32"/>
        </w:rPr>
      </w:pPr>
    </w:p>
    <w:p w14:paraId="2CA99850">
      <w:pPr>
        <w:spacing w:line="400" w:lineRule="exact"/>
        <w:jc w:val="center"/>
        <w:rPr>
          <w:rFonts w:hint="eastAsia" w:hAnsi="宋体"/>
          <w:b/>
          <w:sz w:val="32"/>
          <w:szCs w:val="32"/>
        </w:rPr>
      </w:pPr>
    </w:p>
    <w:p w14:paraId="1AD79E7D">
      <w:pPr>
        <w:spacing w:line="400" w:lineRule="exact"/>
        <w:jc w:val="center"/>
        <w:rPr>
          <w:rFonts w:hint="eastAsia" w:hAnsi="宋体"/>
          <w:b/>
          <w:sz w:val="32"/>
          <w:szCs w:val="32"/>
        </w:rPr>
      </w:pPr>
    </w:p>
    <w:p w14:paraId="4FB21746">
      <w:pPr>
        <w:spacing w:line="400" w:lineRule="exact"/>
        <w:jc w:val="center"/>
        <w:rPr>
          <w:rFonts w:hint="eastAsia" w:hAnsi="宋体"/>
          <w:b/>
          <w:sz w:val="32"/>
          <w:szCs w:val="32"/>
        </w:rPr>
      </w:pPr>
    </w:p>
    <w:p w14:paraId="73F0C4EE">
      <w:pPr>
        <w:spacing w:line="400" w:lineRule="exact"/>
        <w:jc w:val="center"/>
        <w:rPr>
          <w:rFonts w:hint="eastAsia" w:hAnsi="宋体"/>
          <w:b/>
          <w:sz w:val="32"/>
          <w:szCs w:val="32"/>
        </w:rPr>
      </w:pPr>
    </w:p>
    <w:p w14:paraId="30D97EC2">
      <w:pPr>
        <w:spacing w:line="400" w:lineRule="exact"/>
        <w:jc w:val="center"/>
        <w:rPr>
          <w:rFonts w:hint="eastAsia" w:hAnsi="宋体"/>
          <w:b/>
          <w:sz w:val="32"/>
          <w:szCs w:val="32"/>
        </w:rPr>
      </w:pPr>
    </w:p>
    <w:p w14:paraId="131C5119">
      <w:pPr>
        <w:spacing w:line="400" w:lineRule="exact"/>
        <w:jc w:val="center"/>
        <w:rPr>
          <w:rFonts w:hint="eastAsia" w:hAnsi="宋体"/>
          <w:b/>
          <w:sz w:val="32"/>
          <w:szCs w:val="32"/>
        </w:rPr>
      </w:pPr>
    </w:p>
    <w:p w14:paraId="512F235A">
      <w:pPr>
        <w:spacing w:line="400" w:lineRule="exact"/>
        <w:jc w:val="center"/>
        <w:rPr>
          <w:rFonts w:hint="eastAsia" w:hAnsi="宋体"/>
          <w:b/>
          <w:sz w:val="32"/>
          <w:szCs w:val="32"/>
        </w:rPr>
      </w:pPr>
    </w:p>
    <w:p w14:paraId="782B244A">
      <w:pPr>
        <w:spacing w:line="400" w:lineRule="exact"/>
        <w:jc w:val="center"/>
        <w:rPr>
          <w:rFonts w:hint="eastAsia" w:hAnsi="宋体"/>
          <w:b/>
          <w:sz w:val="32"/>
          <w:szCs w:val="32"/>
        </w:rPr>
      </w:pPr>
    </w:p>
    <w:p w14:paraId="27279278">
      <w:pPr>
        <w:spacing w:line="400" w:lineRule="exact"/>
        <w:jc w:val="center"/>
        <w:rPr>
          <w:rFonts w:hint="eastAsia" w:hAnsi="宋体"/>
          <w:b/>
          <w:sz w:val="32"/>
          <w:szCs w:val="32"/>
        </w:rPr>
      </w:pPr>
    </w:p>
    <w:p w14:paraId="2F60959C">
      <w:pPr>
        <w:spacing w:line="400" w:lineRule="exact"/>
        <w:jc w:val="center"/>
        <w:rPr>
          <w:rFonts w:hint="eastAsia" w:hAnsi="宋体"/>
          <w:b/>
          <w:sz w:val="32"/>
          <w:szCs w:val="32"/>
        </w:rPr>
      </w:pPr>
    </w:p>
    <w:p w14:paraId="5F409BDE">
      <w:pPr>
        <w:spacing w:line="400" w:lineRule="exact"/>
        <w:jc w:val="center"/>
        <w:rPr>
          <w:rFonts w:hint="eastAsia" w:hAnsi="宋体"/>
          <w:b/>
          <w:sz w:val="32"/>
          <w:szCs w:val="32"/>
        </w:rPr>
      </w:pPr>
    </w:p>
    <w:p w14:paraId="49F26206">
      <w:pPr>
        <w:spacing w:line="400" w:lineRule="exact"/>
        <w:jc w:val="center"/>
        <w:rPr>
          <w:rFonts w:hint="eastAsia" w:hAnsi="宋体"/>
          <w:b/>
          <w:sz w:val="32"/>
          <w:szCs w:val="32"/>
        </w:rPr>
      </w:pPr>
    </w:p>
    <w:p w14:paraId="28C52F6A">
      <w:pPr>
        <w:spacing w:line="400" w:lineRule="exact"/>
        <w:jc w:val="center"/>
        <w:rPr>
          <w:rFonts w:hint="eastAsia" w:hAnsi="宋体"/>
          <w:b/>
          <w:sz w:val="32"/>
          <w:szCs w:val="32"/>
        </w:rPr>
      </w:pPr>
    </w:p>
    <w:p w14:paraId="11E29A3E">
      <w:pPr>
        <w:spacing w:line="400" w:lineRule="exact"/>
        <w:jc w:val="center"/>
        <w:rPr>
          <w:rFonts w:hint="eastAsia" w:hAnsi="宋体"/>
          <w:b/>
          <w:sz w:val="32"/>
          <w:szCs w:val="32"/>
        </w:rPr>
      </w:pPr>
    </w:p>
    <w:p w14:paraId="67D3531E">
      <w:pPr>
        <w:spacing w:line="400" w:lineRule="exact"/>
        <w:jc w:val="center"/>
        <w:rPr>
          <w:rFonts w:hint="eastAsia" w:hAnsi="宋体"/>
          <w:b/>
          <w:sz w:val="32"/>
          <w:szCs w:val="32"/>
        </w:rPr>
      </w:pPr>
    </w:p>
    <w:p w14:paraId="686DEE00">
      <w:pPr>
        <w:spacing w:line="400" w:lineRule="exact"/>
        <w:jc w:val="center"/>
        <w:rPr>
          <w:rFonts w:hint="eastAsia" w:hAnsi="宋体"/>
          <w:b/>
          <w:sz w:val="32"/>
          <w:szCs w:val="32"/>
        </w:rPr>
      </w:pPr>
    </w:p>
    <w:p w14:paraId="089B8A5C">
      <w:pPr>
        <w:spacing w:line="400" w:lineRule="exact"/>
        <w:jc w:val="center"/>
        <w:rPr>
          <w:rFonts w:hint="eastAsia" w:hAnsi="宋体"/>
          <w:b/>
          <w:sz w:val="32"/>
          <w:szCs w:val="32"/>
        </w:rPr>
      </w:pPr>
    </w:p>
    <w:p w14:paraId="65989BE8">
      <w:pPr>
        <w:spacing w:line="400" w:lineRule="exact"/>
        <w:jc w:val="center"/>
        <w:rPr>
          <w:rFonts w:hint="eastAsia" w:hAnsi="宋体"/>
          <w:b/>
          <w:sz w:val="32"/>
          <w:szCs w:val="32"/>
        </w:rPr>
      </w:pPr>
      <w:r>
        <w:rPr>
          <w:rFonts w:hint="eastAsia" w:hAnsi="宋体"/>
          <w:b/>
          <w:sz w:val="32"/>
          <w:szCs w:val="32"/>
        </w:rPr>
        <w:t>财务状况报告</w:t>
      </w:r>
      <w:bookmarkEnd w:id="18"/>
      <w:r>
        <w:rPr>
          <w:rFonts w:hint="eastAsia" w:hAnsi="宋体"/>
          <w:b/>
          <w:sz w:val="32"/>
          <w:szCs w:val="32"/>
        </w:rPr>
        <w:t>，依法缴纳税收和社会保障资金的承诺函</w:t>
      </w:r>
    </w:p>
    <w:p w14:paraId="7B2F6C5B">
      <w:pPr>
        <w:pStyle w:val="13"/>
        <w:spacing w:line="360" w:lineRule="auto"/>
        <w:jc w:val="center"/>
        <w:rPr>
          <w:rFonts w:hint="eastAsia" w:hAnsi="宋体"/>
          <w:b/>
          <w:sz w:val="24"/>
          <w:szCs w:val="24"/>
        </w:rPr>
      </w:pPr>
    </w:p>
    <w:p w14:paraId="0C6818CD">
      <w:pPr>
        <w:pStyle w:val="13"/>
        <w:spacing w:line="360" w:lineRule="auto"/>
        <w:jc w:val="center"/>
        <w:rPr>
          <w:rFonts w:ascii="宋体" w:hAnsi="宋体"/>
          <w:sz w:val="24"/>
          <w:szCs w:val="24"/>
        </w:rPr>
      </w:pPr>
      <w:r>
        <w:rPr>
          <w:rFonts w:hint="eastAsia" w:hAnsi="宋体"/>
          <w:b/>
          <w:sz w:val="24"/>
          <w:szCs w:val="24"/>
        </w:rPr>
        <w:t>（财务状况报告，依法缴纳税收和社会保障资金的承诺函原件格式自拟）</w:t>
      </w:r>
    </w:p>
    <w:p w14:paraId="4BCFAD81">
      <w:pPr>
        <w:pStyle w:val="13"/>
        <w:rPr>
          <w:rFonts w:ascii="宋体" w:hAnsi="宋体"/>
          <w:sz w:val="24"/>
        </w:rPr>
      </w:pPr>
    </w:p>
    <w:p w14:paraId="74D52976">
      <w:pPr>
        <w:pStyle w:val="13"/>
        <w:rPr>
          <w:rFonts w:ascii="宋体" w:hAnsi="宋体"/>
          <w:sz w:val="24"/>
        </w:rPr>
      </w:pPr>
    </w:p>
    <w:p w14:paraId="78881A0B">
      <w:pPr>
        <w:pStyle w:val="13"/>
        <w:rPr>
          <w:rFonts w:ascii="宋体" w:hAnsi="宋体"/>
          <w:sz w:val="24"/>
        </w:rPr>
      </w:pPr>
    </w:p>
    <w:p w14:paraId="09BC4F0C">
      <w:pPr>
        <w:pStyle w:val="13"/>
        <w:rPr>
          <w:rFonts w:ascii="宋体" w:hAnsi="宋体"/>
          <w:sz w:val="24"/>
        </w:rPr>
      </w:pPr>
    </w:p>
    <w:p w14:paraId="1E1C8325">
      <w:pPr>
        <w:pStyle w:val="13"/>
        <w:rPr>
          <w:rFonts w:ascii="宋体" w:hAnsi="宋体"/>
          <w:sz w:val="24"/>
        </w:rPr>
      </w:pPr>
    </w:p>
    <w:p w14:paraId="72A2099F">
      <w:pPr>
        <w:pStyle w:val="13"/>
        <w:rPr>
          <w:rFonts w:ascii="宋体" w:hAnsi="宋体"/>
          <w:sz w:val="24"/>
        </w:rPr>
      </w:pPr>
    </w:p>
    <w:p w14:paraId="44ABB41F">
      <w:pPr>
        <w:pStyle w:val="13"/>
        <w:rPr>
          <w:rFonts w:ascii="宋体" w:hAnsi="宋体"/>
          <w:sz w:val="24"/>
        </w:rPr>
      </w:pPr>
    </w:p>
    <w:p w14:paraId="2F7136A1">
      <w:pPr>
        <w:pStyle w:val="13"/>
        <w:rPr>
          <w:rFonts w:ascii="宋体" w:hAnsi="宋体"/>
          <w:sz w:val="24"/>
        </w:rPr>
      </w:pPr>
    </w:p>
    <w:p w14:paraId="7D716CE0">
      <w:pPr>
        <w:pStyle w:val="13"/>
        <w:rPr>
          <w:rFonts w:ascii="宋体" w:hAnsi="宋体"/>
          <w:sz w:val="24"/>
        </w:rPr>
      </w:pPr>
    </w:p>
    <w:p w14:paraId="675E78AA">
      <w:pPr>
        <w:pStyle w:val="13"/>
        <w:rPr>
          <w:rFonts w:ascii="宋体" w:hAnsi="宋体"/>
          <w:sz w:val="24"/>
        </w:rPr>
      </w:pPr>
    </w:p>
    <w:p w14:paraId="498071AD">
      <w:pPr>
        <w:pStyle w:val="13"/>
        <w:rPr>
          <w:rFonts w:ascii="宋体" w:hAnsi="宋体"/>
          <w:sz w:val="24"/>
        </w:rPr>
      </w:pPr>
    </w:p>
    <w:p w14:paraId="7C18226D">
      <w:pPr>
        <w:pStyle w:val="13"/>
        <w:rPr>
          <w:rFonts w:ascii="宋体" w:hAnsi="宋体"/>
          <w:sz w:val="24"/>
        </w:rPr>
      </w:pPr>
    </w:p>
    <w:p w14:paraId="363781BC">
      <w:pPr>
        <w:pStyle w:val="13"/>
        <w:rPr>
          <w:rFonts w:ascii="宋体" w:hAnsi="宋体"/>
          <w:sz w:val="24"/>
        </w:rPr>
      </w:pPr>
    </w:p>
    <w:p w14:paraId="67AB8670">
      <w:pPr>
        <w:pStyle w:val="13"/>
        <w:rPr>
          <w:rFonts w:ascii="宋体" w:hAnsi="宋体"/>
          <w:sz w:val="24"/>
        </w:rPr>
      </w:pPr>
    </w:p>
    <w:p w14:paraId="0D643785">
      <w:pPr>
        <w:pStyle w:val="13"/>
        <w:rPr>
          <w:rFonts w:ascii="宋体" w:hAnsi="宋体"/>
          <w:sz w:val="24"/>
        </w:rPr>
      </w:pPr>
    </w:p>
    <w:p w14:paraId="6E6A1EF1">
      <w:pPr>
        <w:pStyle w:val="13"/>
        <w:rPr>
          <w:rFonts w:ascii="宋体" w:hAnsi="宋体"/>
          <w:sz w:val="24"/>
        </w:rPr>
      </w:pPr>
    </w:p>
    <w:p w14:paraId="7459DB94">
      <w:pPr>
        <w:pStyle w:val="13"/>
        <w:rPr>
          <w:rFonts w:ascii="宋体" w:hAnsi="宋体"/>
          <w:sz w:val="24"/>
        </w:rPr>
      </w:pPr>
    </w:p>
    <w:p w14:paraId="76CDCB3E">
      <w:pPr>
        <w:pStyle w:val="13"/>
        <w:rPr>
          <w:rFonts w:ascii="宋体" w:hAnsi="宋体"/>
          <w:sz w:val="24"/>
        </w:rPr>
      </w:pPr>
    </w:p>
    <w:p w14:paraId="7BC2A17F">
      <w:pPr>
        <w:pStyle w:val="13"/>
        <w:rPr>
          <w:rFonts w:ascii="宋体" w:hAnsi="宋体"/>
          <w:sz w:val="24"/>
        </w:rPr>
      </w:pPr>
    </w:p>
    <w:p w14:paraId="6C6930E7">
      <w:pPr>
        <w:pStyle w:val="13"/>
        <w:rPr>
          <w:rFonts w:ascii="宋体" w:hAnsi="宋体"/>
          <w:sz w:val="24"/>
        </w:rPr>
      </w:pPr>
    </w:p>
    <w:p w14:paraId="5A4EDDEB">
      <w:pPr>
        <w:pStyle w:val="13"/>
        <w:rPr>
          <w:rFonts w:ascii="宋体" w:hAnsi="宋体"/>
          <w:sz w:val="24"/>
        </w:rPr>
      </w:pPr>
    </w:p>
    <w:p w14:paraId="67410B2E">
      <w:pPr>
        <w:pStyle w:val="13"/>
        <w:rPr>
          <w:rFonts w:ascii="宋体" w:hAnsi="宋体"/>
          <w:sz w:val="24"/>
        </w:rPr>
      </w:pPr>
    </w:p>
    <w:p w14:paraId="67F6F947">
      <w:pPr>
        <w:pStyle w:val="13"/>
        <w:rPr>
          <w:rFonts w:ascii="宋体" w:hAnsi="宋体"/>
          <w:sz w:val="24"/>
        </w:rPr>
      </w:pPr>
    </w:p>
    <w:p w14:paraId="612F94F5">
      <w:pPr>
        <w:pStyle w:val="13"/>
        <w:rPr>
          <w:rFonts w:ascii="宋体" w:hAnsi="宋体"/>
          <w:sz w:val="24"/>
        </w:rPr>
      </w:pPr>
    </w:p>
    <w:p w14:paraId="370C98E4">
      <w:pPr>
        <w:pStyle w:val="13"/>
        <w:rPr>
          <w:rFonts w:ascii="宋体" w:hAnsi="宋体"/>
          <w:sz w:val="24"/>
        </w:rPr>
      </w:pPr>
    </w:p>
    <w:p w14:paraId="0C35D129">
      <w:pPr>
        <w:pStyle w:val="13"/>
        <w:rPr>
          <w:rFonts w:ascii="宋体" w:hAnsi="宋体"/>
          <w:sz w:val="24"/>
        </w:rPr>
      </w:pPr>
    </w:p>
    <w:p w14:paraId="7944D2D0">
      <w:pPr>
        <w:pStyle w:val="13"/>
        <w:rPr>
          <w:rFonts w:ascii="宋体" w:hAnsi="宋体"/>
          <w:sz w:val="24"/>
        </w:rPr>
      </w:pPr>
    </w:p>
    <w:p w14:paraId="3F8FCC0B">
      <w:pPr>
        <w:pStyle w:val="13"/>
        <w:rPr>
          <w:rFonts w:ascii="宋体" w:hAnsi="宋体"/>
          <w:sz w:val="24"/>
        </w:rPr>
      </w:pPr>
    </w:p>
    <w:p w14:paraId="28D23A84">
      <w:pPr>
        <w:pStyle w:val="13"/>
        <w:rPr>
          <w:rFonts w:ascii="宋体" w:hAnsi="宋体"/>
          <w:sz w:val="24"/>
        </w:rPr>
      </w:pPr>
    </w:p>
    <w:p w14:paraId="064A590F">
      <w:pPr>
        <w:pStyle w:val="13"/>
        <w:rPr>
          <w:rFonts w:ascii="宋体" w:hAnsi="宋体"/>
          <w:sz w:val="24"/>
        </w:rPr>
      </w:pPr>
    </w:p>
    <w:p w14:paraId="13C94A41">
      <w:pPr>
        <w:pStyle w:val="13"/>
        <w:rPr>
          <w:rFonts w:ascii="宋体" w:hAnsi="宋体"/>
          <w:sz w:val="24"/>
        </w:rPr>
      </w:pPr>
    </w:p>
    <w:p w14:paraId="6B537EBD">
      <w:pPr>
        <w:pStyle w:val="13"/>
        <w:rPr>
          <w:rFonts w:ascii="宋体" w:hAnsi="宋体"/>
          <w:sz w:val="24"/>
        </w:rPr>
      </w:pPr>
    </w:p>
    <w:p w14:paraId="2203C1C7">
      <w:pPr>
        <w:pStyle w:val="13"/>
        <w:rPr>
          <w:rFonts w:ascii="宋体" w:hAnsi="宋体"/>
          <w:sz w:val="24"/>
        </w:rPr>
      </w:pPr>
    </w:p>
    <w:p w14:paraId="0DA5709B">
      <w:pPr>
        <w:pStyle w:val="13"/>
        <w:rPr>
          <w:rFonts w:ascii="宋体" w:hAnsi="宋体"/>
          <w:sz w:val="24"/>
        </w:rPr>
      </w:pPr>
    </w:p>
    <w:p w14:paraId="256EE0FD">
      <w:pPr>
        <w:pStyle w:val="13"/>
        <w:rPr>
          <w:rFonts w:ascii="宋体" w:hAnsi="宋体"/>
          <w:sz w:val="24"/>
        </w:rPr>
      </w:pPr>
    </w:p>
    <w:p w14:paraId="7D8C78E6">
      <w:pPr>
        <w:pStyle w:val="13"/>
        <w:rPr>
          <w:rFonts w:ascii="宋体" w:hAnsi="宋体"/>
          <w:sz w:val="24"/>
        </w:rPr>
      </w:pPr>
    </w:p>
    <w:p w14:paraId="693C17B4">
      <w:pPr>
        <w:pStyle w:val="13"/>
        <w:rPr>
          <w:rFonts w:ascii="宋体" w:hAnsi="宋体"/>
          <w:sz w:val="24"/>
        </w:rPr>
      </w:pPr>
    </w:p>
    <w:p w14:paraId="16765023">
      <w:pPr>
        <w:pStyle w:val="13"/>
        <w:rPr>
          <w:rFonts w:ascii="宋体" w:hAnsi="宋体"/>
          <w:sz w:val="24"/>
        </w:rPr>
      </w:pPr>
    </w:p>
    <w:p w14:paraId="2574AD46">
      <w:pPr>
        <w:pStyle w:val="13"/>
        <w:rPr>
          <w:rFonts w:ascii="宋体" w:hAnsi="宋体"/>
          <w:sz w:val="24"/>
        </w:rPr>
      </w:pPr>
    </w:p>
    <w:p w14:paraId="7B1A564B">
      <w:pPr>
        <w:pStyle w:val="13"/>
        <w:rPr>
          <w:rFonts w:ascii="宋体" w:hAnsi="宋体"/>
          <w:sz w:val="24"/>
        </w:rPr>
      </w:pPr>
    </w:p>
    <w:p w14:paraId="772F505A">
      <w:pPr>
        <w:pStyle w:val="8"/>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216878F8">
      <w:pPr>
        <w:pStyle w:val="8"/>
        <w:spacing w:before="75" w:beforeAutospacing="0" w:after="75" w:afterAutospacing="0"/>
        <w:rPr>
          <w:rFonts w:cs="Times New Roman"/>
        </w:rPr>
      </w:pPr>
      <w:r>
        <w:rPr>
          <w:rFonts w:cs="Times New Roman"/>
          <w:sz w:val="21"/>
          <w:szCs w:val="21"/>
        </w:rPr>
        <w:t> </w:t>
      </w:r>
    </w:p>
    <w:p w14:paraId="6799D2F3">
      <w:pPr>
        <w:pStyle w:val="8"/>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2884E8C">
      <w:pPr>
        <w:pStyle w:val="8"/>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5E086351">
      <w:pPr>
        <w:pStyle w:val="8"/>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2B3B8224">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77629875">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725F95D7">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1、“重大违法记录”指投标人因违法经营受到刑事处罚或责令停产停业、吊销许可证或执照、较大数额罚款等行政处罚。</w:t>
      </w:r>
    </w:p>
    <w:p w14:paraId="7337BC84">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响应</w:t>
      </w:r>
      <w:r>
        <w:rPr>
          <w:rFonts w:hint="eastAsia" w:ascii="宋体" w:hAnsi="宋体" w:cs="宋体"/>
          <w:sz w:val="24"/>
          <w:szCs w:val="24"/>
          <w:lang w:eastAsia="zh-CN"/>
        </w:rPr>
        <w:t>文件</w:t>
      </w:r>
      <w:r>
        <w:rPr>
          <w:rFonts w:hint="eastAsia" w:ascii="宋体" w:hAnsi="宋体" w:eastAsia="宋体" w:cs="宋体"/>
          <w:sz w:val="24"/>
          <w:szCs w:val="24"/>
        </w:rPr>
        <w:t>正本中的本声明应为原件。</w:t>
      </w:r>
    </w:p>
    <w:p w14:paraId="22A2C7F2">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eastAsia="宋体" w:cs="宋体"/>
          <w:sz w:val="24"/>
          <w:szCs w:val="24"/>
          <w:lang w:val="en-US" w:eastAsia="zh-CN"/>
        </w:rPr>
        <w:t>供应商</w:t>
      </w:r>
      <w:r>
        <w:rPr>
          <w:rFonts w:hint="eastAsia" w:ascii="宋体" w:hAnsi="宋体" w:eastAsia="宋体" w:cs="宋体"/>
          <w:sz w:val="24"/>
          <w:szCs w:val="24"/>
        </w:rPr>
        <w:t>根据实际情况如实声明，否则</w:t>
      </w:r>
      <w:r>
        <w:rPr>
          <w:rStyle w:val="11"/>
          <w:rFonts w:hint="eastAsia" w:ascii="宋体" w:hAnsi="宋体" w:eastAsia="宋体" w:cs="宋体"/>
          <w:sz w:val="24"/>
          <w:szCs w:val="24"/>
        </w:rPr>
        <w:t>视为提供虚假材料。</w:t>
      </w:r>
    </w:p>
    <w:p w14:paraId="2791D636">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5284A213">
      <w:pPr>
        <w:pStyle w:val="8"/>
        <w:spacing w:before="75" w:beforeAutospacing="0" w:after="75" w:afterAutospacing="0" w:line="360" w:lineRule="auto"/>
        <w:rPr>
          <w:rFonts w:hint="eastAsia" w:ascii="宋体" w:hAnsi="宋体" w:eastAsia="宋体" w:cs="宋体"/>
          <w:sz w:val="24"/>
          <w:szCs w:val="24"/>
        </w:rPr>
      </w:pPr>
    </w:p>
    <w:p w14:paraId="5DE4BBFE">
      <w:pPr>
        <w:pStyle w:val="8"/>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A826D2E">
      <w:pPr>
        <w:pStyle w:val="8"/>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2E4AD006">
      <w:pPr>
        <w:pStyle w:val="13"/>
        <w:rPr>
          <w:rFonts w:ascii="宋体" w:hAnsi="宋体"/>
          <w:sz w:val="24"/>
        </w:rPr>
      </w:pPr>
      <w:r>
        <w:rPr>
          <w:rFonts w:hint="eastAsia"/>
          <w:sz w:val="24"/>
          <w:szCs w:val="24"/>
        </w:rPr>
        <w:t>日期：</w:t>
      </w:r>
      <w:r>
        <w:rPr>
          <w:rFonts w:hint="eastAsia"/>
          <w:sz w:val="24"/>
          <w:szCs w:val="24"/>
          <w:u w:val="single"/>
        </w:rPr>
        <w:t>    </w:t>
      </w:r>
      <w:r>
        <w:rPr>
          <w:rFonts w:hint="eastAsia"/>
          <w:sz w:val="24"/>
          <w:szCs w:val="24"/>
          <w:u w:val="single"/>
          <w:lang w:val="en-US" w:eastAsia="zh-CN"/>
        </w:rPr>
        <w:t xml:space="preserve">    </w:t>
      </w:r>
      <w:r>
        <w:rPr>
          <w:rFonts w:hint="eastAsia"/>
          <w:sz w:val="24"/>
          <w:szCs w:val="24"/>
        </w:rPr>
        <w:t>年</w:t>
      </w:r>
      <w:r>
        <w:rPr>
          <w:rFonts w:hint="eastAsia"/>
          <w:sz w:val="24"/>
          <w:szCs w:val="24"/>
          <w:u w:val="single"/>
        </w:rPr>
        <w:t>   </w:t>
      </w:r>
      <w:r>
        <w:rPr>
          <w:rFonts w:hint="eastAsia"/>
          <w:sz w:val="24"/>
          <w:szCs w:val="24"/>
          <w:u w:val="single"/>
          <w:lang w:val="en-US" w:eastAsia="zh-CN"/>
        </w:rPr>
        <w:t xml:space="preserve">    </w:t>
      </w:r>
      <w:r>
        <w:rPr>
          <w:rFonts w:hint="eastAsia"/>
          <w:sz w:val="24"/>
          <w:szCs w:val="24"/>
        </w:rPr>
        <w:t>月</w:t>
      </w:r>
      <w:r>
        <w:rPr>
          <w:rFonts w:hint="eastAsia"/>
          <w:sz w:val="24"/>
          <w:szCs w:val="24"/>
          <w:u w:val="single"/>
        </w:rPr>
        <w:t>  </w:t>
      </w:r>
      <w:r>
        <w:rPr>
          <w:rFonts w:hint="eastAsia"/>
          <w:sz w:val="24"/>
          <w:szCs w:val="24"/>
          <w:u w:val="single"/>
          <w:lang w:val="en-US" w:eastAsia="zh-CN"/>
        </w:rPr>
        <w:t xml:space="preserve">    </w:t>
      </w:r>
      <w:r>
        <w:rPr>
          <w:rFonts w:hint="eastAsia"/>
          <w:sz w:val="24"/>
          <w:szCs w:val="24"/>
          <w:u w:val="single"/>
        </w:rPr>
        <w:t> </w:t>
      </w:r>
      <w:r>
        <w:rPr>
          <w:rFonts w:hint="eastAsia"/>
          <w:sz w:val="24"/>
          <w:szCs w:val="24"/>
        </w:rPr>
        <w:t>日</w:t>
      </w:r>
    </w:p>
    <w:p w14:paraId="763ABC7A">
      <w:pPr>
        <w:pStyle w:val="8"/>
        <w:spacing w:before="75" w:beforeAutospacing="0" w:after="75" w:afterAutospacing="0"/>
        <w:jc w:val="center"/>
        <w:rPr>
          <w:rFonts w:hint="eastAsia"/>
          <w:b/>
          <w:sz w:val="32"/>
          <w:szCs w:val="32"/>
        </w:rPr>
      </w:pPr>
    </w:p>
    <w:p w14:paraId="72F78CA1">
      <w:pPr>
        <w:pStyle w:val="8"/>
        <w:spacing w:before="75" w:beforeAutospacing="0" w:after="75" w:afterAutospacing="0"/>
        <w:jc w:val="center"/>
        <w:rPr>
          <w:rFonts w:hint="eastAsia"/>
          <w:b/>
          <w:sz w:val="32"/>
          <w:szCs w:val="32"/>
        </w:rPr>
      </w:pPr>
    </w:p>
    <w:p w14:paraId="22E7D676">
      <w:pPr>
        <w:pStyle w:val="8"/>
        <w:spacing w:before="75" w:beforeAutospacing="0" w:after="75" w:afterAutospacing="0"/>
        <w:jc w:val="center"/>
        <w:rPr>
          <w:rFonts w:hint="eastAsia"/>
          <w:b/>
          <w:sz w:val="32"/>
          <w:szCs w:val="32"/>
        </w:rPr>
      </w:pPr>
    </w:p>
    <w:p w14:paraId="47729079">
      <w:pPr>
        <w:pStyle w:val="8"/>
        <w:spacing w:before="75" w:beforeAutospacing="0" w:after="75" w:afterAutospacing="0"/>
        <w:jc w:val="center"/>
        <w:rPr>
          <w:rFonts w:hint="eastAsia"/>
          <w:b/>
          <w:sz w:val="32"/>
          <w:szCs w:val="32"/>
        </w:rPr>
      </w:pPr>
    </w:p>
    <w:p w14:paraId="58883E5C">
      <w:pPr>
        <w:pStyle w:val="8"/>
        <w:spacing w:before="75" w:beforeAutospacing="0" w:after="75" w:afterAutospacing="0"/>
        <w:jc w:val="center"/>
        <w:rPr>
          <w:rFonts w:hint="eastAsia"/>
          <w:b/>
          <w:sz w:val="32"/>
          <w:szCs w:val="32"/>
        </w:rPr>
      </w:pPr>
    </w:p>
    <w:p w14:paraId="4B2A02F9">
      <w:pPr>
        <w:pStyle w:val="8"/>
        <w:spacing w:before="75" w:beforeAutospacing="0" w:after="75" w:afterAutospacing="0"/>
        <w:jc w:val="center"/>
        <w:rPr>
          <w:rFonts w:hint="eastAsia"/>
          <w:b/>
          <w:sz w:val="32"/>
          <w:szCs w:val="32"/>
        </w:rPr>
      </w:pPr>
    </w:p>
    <w:p w14:paraId="10137932">
      <w:pPr>
        <w:pStyle w:val="8"/>
        <w:spacing w:before="75" w:beforeAutospacing="0" w:after="75" w:afterAutospacing="0"/>
        <w:jc w:val="center"/>
        <w:rPr>
          <w:rFonts w:hint="eastAsia"/>
          <w:b/>
          <w:sz w:val="32"/>
          <w:szCs w:val="32"/>
        </w:rPr>
      </w:pPr>
    </w:p>
    <w:p w14:paraId="3ADC0093">
      <w:pPr>
        <w:pStyle w:val="8"/>
        <w:spacing w:before="75" w:beforeAutospacing="0" w:after="75" w:afterAutospacing="0"/>
        <w:jc w:val="center"/>
        <w:rPr>
          <w:rFonts w:hint="eastAsia"/>
          <w:b/>
          <w:sz w:val="32"/>
          <w:szCs w:val="32"/>
        </w:rPr>
      </w:pPr>
    </w:p>
    <w:p w14:paraId="17E52079">
      <w:pPr>
        <w:pStyle w:val="8"/>
        <w:spacing w:before="75" w:beforeAutospacing="0" w:after="75" w:afterAutospacing="0"/>
        <w:jc w:val="center"/>
        <w:rPr>
          <w:rFonts w:hint="eastAsia"/>
          <w:b/>
          <w:sz w:val="32"/>
          <w:szCs w:val="32"/>
        </w:rPr>
      </w:pPr>
    </w:p>
    <w:p w14:paraId="3B14A21C">
      <w:pPr>
        <w:pStyle w:val="8"/>
        <w:spacing w:before="75" w:beforeAutospacing="0" w:after="75" w:afterAutospacing="0"/>
        <w:jc w:val="center"/>
        <w:rPr>
          <w:rFonts w:hint="eastAsia"/>
          <w:b/>
          <w:sz w:val="32"/>
          <w:szCs w:val="32"/>
        </w:rPr>
      </w:pPr>
    </w:p>
    <w:p w14:paraId="64FD5E4C">
      <w:pPr>
        <w:pStyle w:val="8"/>
        <w:spacing w:before="75" w:beforeAutospacing="0" w:after="75" w:afterAutospacing="0"/>
        <w:jc w:val="center"/>
        <w:rPr>
          <w:rFonts w:hint="eastAsia"/>
          <w:b/>
          <w:sz w:val="32"/>
          <w:szCs w:val="32"/>
        </w:rPr>
      </w:pPr>
    </w:p>
    <w:p w14:paraId="23CE594A">
      <w:pPr>
        <w:pStyle w:val="8"/>
        <w:spacing w:before="75" w:beforeAutospacing="0" w:after="75" w:afterAutospacing="0"/>
        <w:jc w:val="center"/>
        <w:rPr>
          <w:rFonts w:hint="eastAsia"/>
          <w:b/>
          <w:sz w:val="32"/>
          <w:szCs w:val="32"/>
        </w:rPr>
      </w:pPr>
    </w:p>
    <w:p w14:paraId="6B9C5D46">
      <w:pPr>
        <w:pStyle w:val="8"/>
        <w:spacing w:before="75" w:beforeAutospacing="0" w:after="75" w:afterAutospacing="0"/>
        <w:jc w:val="center"/>
      </w:pPr>
      <w:r>
        <w:rPr>
          <w:rFonts w:hint="eastAsia"/>
          <w:b/>
          <w:sz w:val="32"/>
          <w:szCs w:val="32"/>
        </w:rPr>
        <w:t>具备履行合同所必需设备和专业技术能力的声明函</w:t>
      </w:r>
    </w:p>
    <w:p w14:paraId="266019C4">
      <w:pPr>
        <w:pStyle w:val="8"/>
        <w:spacing w:before="75" w:beforeAutospacing="0" w:after="75" w:afterAutospacing="0"/>
      </w:pPr>
      <w:r>
        <w:rPr>
          <w:rFonts w:hint="eastAsia"/>
        </w:rPr>
        <w:t> </w:t>
      </w:r>
    </w:p>
    <w:p w14:paraId="485AC834">
      <w:pPr>
        <w:pStyle w:val="8"/>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A7FEC26">
      <w:pPr>
        <w:pStyle w:val="8"/>
        <w:spacing w:before="75" w:beforeAutospacing="0" w:after="75" w:afterAutospacing="0"/>
        <w:ind w:firstLine="420"/>
      </w:pPr>
      <w:r>
        <w:rPr>
          <w:rFonts w:hint="eastAsia"/>
        </w:rPr>
        <w:t>我方具备履行合同所必需的设备和专业技术能力，否则产生不利后果由我方承担责任。</w:t>
      </w:r>
    </w:p>
    <w:p w14:paraId="008D061E">
      <w:pPr>
        <w:pStyle w:val="8"/>
        <w:spacing w:before="75" w:beforeAutospacing="0" w:after="75" w:afterAutospacing="0"/>
        <w:ind w:firstLine="420"/>
      </w:pPr>
      <w:r>
        <w:rPr>
          <w:rFonts w:hint="eastAsia"/>
        </w:rPr>
        <w:t>特此声明</w:t>
      </w:r>
      <w:r>
        <w:rPr>
          <w:rFonts w:hint="eastAsia"/>
          <w:sz w:val="21"/>
          <w:szCs w:val="21"/>
        </w:rPr>
        <w:t>。</w:t>
      </w:r>
    </w:p>
    <w:p w14:paraId="4E892FD5">
      <w:pPr>
        <w:pStyle w:val="8"/>
        <w:spacing w:before="75" w:beforeAutospacing="0" w:after="75" w:afterAutospacing="0"/>
      </w:pPr>
      <w:r>
        <w:rPr>
          <w:rFonts w:hint="eastAsia"/>
          <w:sz w:val="21"/>
          <w:szCs w:val="21"/>
        </w:rPr>
        <w:t> </w:t>
      </w:r>
    </w:p>
    <w:p w14:paraId="7D9369B8">
      <w:pPr>
        <w:pStyle w:val="8"/>
        <w:spacing w:before="75" w:beforeAutospacing="0" w:after="75" w:afterAutospacing="0"/>
      </w:pPr>
      <w:r>
        <w:rPr>
          <w:rFonts w:hint="eastAsia"/>
        </w:rPr>
        <w:t>★注意：</w:t>
      </w:r>
    </w:p>
    <w:p w14:paraId="5059EA07">
      <w:pPr>
        <w:pStyle w:val="8"/>
        <w:spacing w:before="75" w:beforeAutospacing="0" w:after="75" w:afterAutospacing="0"/>
      </w:pPr>
      <w:r>
        <w:rPr>
          <w:rFonts w:hint="eastAsia"/>
        </w:rPr>
        <w:t>1、</w:t>
      </w:r>
      <w:r>
        <w:rPr>
          <w:rFonts w:hint="eastAsia"/>
          <w:lang w:val="en-US" w:eastAsia="zh-CN"/>
        </w:rPr>
        <w:t>询价通知书</w:t>
      </w:r>
      <w:r>
        <w:rPr>
          <w:rFonts w:hint="eastAsia"/>
        </w:rPr>
        <w:t>未要求供应商提供“具备履行合同所必需的设备和专业技术能力专项证明材料”的，供应商应提供本声明函。</w:t>
      </w:r>
    </w:p>
    <w:p w14:paraId="25BB7BDE">
      <w:pPr>
        <w:pStyle w:val="8"/>
        <w:spacing w:before="75" w:beforeAutospacing="0" w:after="75" w:afterAutospacing="0"/>
      </w:pPr>
      <w:r>
        <w:rPr>
          <w:rFonts w:hint="eastAsia"/>
        </w:rPr>
        <w:t>2、</w:t>
      </w:r>
      <w:r>
        <w:rPr>
          <w:rFonts w:hint="eastAsia"/>
          <w:lang w:val="en-US" w:eastAsia="zh-CN"/>
        </w:rPr>
        <w:t>询价通知书</w:t>
      </w:r>
      <w:r>
        <w:rPr>
          <w:rFonts w:hint="eastAsia"/>
        </w:rPr>
        <w:t>要求供应商提供“具备履行合同所必需的设备和专业技术能力专项证明材料”的，供应商可不提供本声明函。</w:t>
      </w:r>
    </w:p>
    <w:p w14:paraId="1FF013CB">
      <w:pPr>
        <w:pStyle w:val="8"/>
        <w:spacing w:before="75" w:beforeAutospacing="0" w:after="75" w:afterAutospacing="0"/>
      </w:pPr>
      <w:r>
        <w:rPr>
          <w:rFonts w:hint="eastAsia"/>
        </w:rPr>
        <w:t>3、响应文件正本中的本声明函（若有）应为原件。</w:t>
      </w:r>
    </w:p>
    <w:p w14:paraId="40B05EC1">
      <w:pPr>
        <w:pStyle w:val="8"/>
        <w:spacing w:before="75" w:beforeAutospacing="0" w:after="75" w:afterAutospacing="0"/>
        <w:rPr>
          <w:rStyle w:val="11"/>
        </w:rPr>
      </w:pPr>
      <w:r>
        <w:rPr>
          <w:rFonts w:hint="eastAsia"/>
        </w:rPr>
        <w:t>4、请供应商根据实际情况如实声明，否则</w:t>
      </w:r>
      <w:r>
        <w:rPr>
          <w:rStyle w:val="11"/>
          <w:rFonts w:hint="eastAsia"/>
        </w:rPr>
        <w:t>视为提供虚假材料。</w:t>
      </w:r>
    </w:p>
    <w:p w14:paraId="2E8B736D">
      <w:pPr>
        <w:pStyle w:val="8"/>
        <w:spacing w:before="75" w:beforeAutospacing="0" w:after="75" w:afterAutospacing="0"/>
        <w:rPr>
          <w:rFonts w:hint="eastAsia"/>
        </w:rPr>
      </w:pPr>
    </w:p>
    <w:p w14:paraId="39C1E999">
      <w:pPr>
        <w:pStyle w:val="8"/>
        <w:spacing w:before="75" w:beforeAutospacing="0" w:after="75" w:afterAutospacing="0"/>
        <w:rPr>
          <w:rFonts w:hint="eastAsia"/>
        </w:rPr>
      </w:pPr>
    </w:p>
    <w:p w14:paraId="25177084">
      <w:pPr>
        <w:pStyle w:val="8"/>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FC0148A">
      <w:pPr>
        <w:pStyle w:val="8"/>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3A53733B">
      <w:pPr>
        <w:pStyle w:val="8"/>
        <w:spacing w:before="75" w:beforeAutospacing="0" w:after="75" w:afterAutospacing="0"/>
        <w:rPr>
          <w:rFonts w:hint="eastAsia"/>
          <w:sz w:val="24"/>
          <w:szCs w:val="24"/>
        </w:rPr>
      </w:pPr>
      <w:r>
        <w:rPr>
          <w:rFonts w:hint="eastAsia"/>
          <w:sz w:val="24"/>
          <w:szCs w:val="24"/>
        </w:rPr>
        <w:t>日期：</w:t>
      </w:r>
      <w:r>
        <w:rPr>
          <w:rFonts w:hint="eastAsia"/>
          <w:sz w:val="24"/>
          <w:szCs w:val="24"/>
          <w:u w:val="single"/>
        </w:rPr>
        <w:t>    </w:t>
      </w:r>
      <w:r>
        <w:rPr>
          <w:rFonts w:hint="eastAsia"/>
          <w:sz w:val="24"/>
          <w:szCs w:val="24"/>
        </w:rPr>
        <w:t>年</w:t>
      </w:r>
      <w:r>
        <w:rPr>
          <w:rFonts w:hint="eastAsia"/>
          <w:sz w:val="24"/>
          <w:szCs w:val="24"/>
          <w:u w:val="single"/>
        </w:rPr>
        <w:t>   </w:t>
      </w:r>
      <w:r>
        <w:rPr>
          <w:rFonts w:hint="eastAsia"/>
          <w:sz w:val="24"/>
          <w:szCs w:val="24"/>
        </w:rPr>
        <w:t>月</w:t>
      </w:r>
      <w:r>
        <w:rPr>
          <w:rFonts w:hint="eastAsia"/>
          <w:sz w:val="24"/>
          <w:szCs w:val="24"/>
          <w:u w:val="single"/>
        </w:rPr>
        <w:t>   </w:t>
      </w:r>
      <w:r>
        <w:rPr>
          <w:rFonts w:hint="eastAsia"/>
          <w:sz w:val="24"/>
          <w:szCs w:val="24"/>
        </w:rPr>
        <w:t>日</w:t>
      </w:r>
    </w:p>
    <w:p w14:paraId="70330106">
      <w:pPr>
        <w:pStyle w:val="13"/>
        <w:rPr>
          <w:rFonts w:ascii="宋体" w:hAnsi="宋体"/>
          <w:sz w:val="24"/>
        </w:rPr>
      </w:pPr>
    </w:p>
    <w:p w14:paraId="7266C77A">
      <w:pPr>
        <w:pStyle w:val="13"/>
        <w:rPr>
          <w:rFonts w:ascii="宋体" w:hAnsi="宋体"/>
          <w:sz w:val="24"/>
        </w:rPr>
      </w:pPr>
    </w:p>
    <w:p w14:paraId="07C5D18A">
      <w:pPr>
        <w:pStyle w:val="13"/>
        <w:rPr>
          <w:rFonts w:ascii="宋体" w:hAnsi="宋体"/>
          <w:sz w:val="24"/>
        </w:rPr>
      </w:pPr>
    </w:p>
    <w:p w14:paraId="31DB8BE7">
      <w:pPr>
        <w:pStyle w:val="13"/>
        <w:rPr>
          <w:rFonts w:ascii="宋体" w:hAnsi="宋体"/>
          <w:sz w:val="24"/>
        </w:rPr>
      </w:pPr>
    </w:p>
    <w:p w14:paraId="3BBBA3AF">
      <w:pPr>
        <w:pStyle w:val="13"/>
        <w:rPr>
          <w:rFonts w:ascii="宋体" w:hAnsi="宋体"/>
          <w:sz w:val="24"/>
        </w:rPr>
      </w:pPr>
    </w:p>
    <w:p w14:paraId="4B352B3C">
      <w:pPr>
        <w:spacing w:line="400" w:lineRule="exact"/>
        <w:ind w:firstLine="723" w:firstLineChars="200"/>
        <w:jc w:val="center"/>
        <w:rPr>
          <w:rFonts w:hint="eastAsia" w:ascii="宋体" w:hAnsi="宋体" w:cs="宋体"/>
          <w:b/>
          <w:bCs/>
          <w:sz w:val="36"/>
          <w:szCs w:val="36"/>
        </w:rPr>
      </w:pPr>
    </w:p>
    <w:p w14:paraId="2559A493">
      <w:pPr>
        <w:pStyle w:val="13"/>
        <w:rPr>
          <w:rFonts w:hint="eastAsia" w:ascii="宋体" w:hAnsi="宋体" w:cs="宋体"/>
          <w:b/>
          <w:bCs/>
          <w:sz w:val="36"/>
          <w:szCs w:val="36"/>
        </w:rPr>
      </w:pPr>
    </w:p>
    <w:p w14:paraId="40257CBE">
      <w:pPr>
        <w:pStyle w:val="13"/>
        <w:rPr>
          <w:rFonts w:hint="eastAsia" w:ascii="宋体" w:hAnsi="宋体" w:cs="宋体"/>
          <w:b/>
          <w:bCs/>
          <w:sz w:val="36"/>
          <w:szCs w:val="36"/>
        </w:rPr>
      </w:pPr>
    </w:p>
    <w:p w14:paraId="0C3DD235">
      <w:pPr>
        <w:pStyle w:val="13"/>
        <w:rPr>
          <w:rFonts w:hint="eastAsia" w:ascii="宋体" w:hAnsi="宋体" w:cs="宋体"/>
          <w:b/>
          <w:bCs/>
          <w:sz w:val="36"/>
          <w:szCs w:val="36"/>
        </w:rPr>
      </w:pPr>
    </w:p>
    <w:p w14:paraId="402D0D01">
      <w:pPr>
        <w:pStyle w:val="13"/>
        <w:rPr>
          <w:rFonts w:hint="eastAsia" w:ascii="宋体" w:hAnsi="宋体" w:cs="宋体"/>
          <w:b/>
          <w:bCs/>
          <w:sz w:val="36"/>
          <w:szCs w:val="36"/>
        </w:rPr>
      </w:pPr>
    </w:p>
    <w:p w14:paraId="2BCA5037">
      <w:pPr>
        <w:pStyle w:val="13"/>
        <w:rPr>
          <w:rFonts w:hint="eastAsia" w:ascii="宋体" w:hAnsi="宋体" w:cs="宋体"/>
          <w:b/>
          <w:bCs/>
          <w:sz w:val="36"/>
          <w:szCs w:val="36"/>
        </w:rPr>
      </w:pPr>
    </w:p>
    <w:p w14:paraId="791E61BB">
      <w:pPr>
        <w:pStyle w:val="13"/>
        <w:rPr>
          <w:rFonts w:hint="eastAsia" w:ascii="宋体" w:hAnsi="宋体" w:cs="宋体"/>
          <w:b/>
          <w:bCs/>
          <w:sz w:val="36"/>
          <w:szCs w:val="36"/>
        </w:rPr>
      </w:pPr>
    </w:p>
    <w:p w14:paraId="30D7FA67">
      <w:pPr>
        <w:pStyle w:val="13"/>
        <w:rPr>
          <w:rFonts w:hint="eastAsia" w:ascii="宋体" w:hAnsi="宋体" w:cs="宋体"/>
          <w:b/>
          <w:bCs/>
          <w:sz w:val="36"/>
          <w:szCs w:val="36"/>
        </w:rPr>
      </w:pPr>
    </w:p>
    <w:p w14:paraId="2F4C5DA2">
      <w:pPr>
        <w:pStyle w:val="13"/>
        <w:rPr>
          <w:rFonts w:hint="eastAsia" w:ascii="宋体" w:hAnsi="宋体" w:cs="宋体"/>
          <w:b/>
          <w:bCs/>
          <w:sz w:val="36"/>
          <w:szCs w:val="36"/>
        </w:rPr>
      </w:pPr>
    </w:p>
    <w:p w14:paraId="51083FDE">
      <w:pPr>
        <w:pStyle w:val="13"/>
        <w:rPr>
          <w:rFonts w:hint="eastAsia" w:ascii="宋体" w:hAnsi="宋体" w:cs="宋体"/>
          <w:b/>
          <w:bCs/>
          <w:sz w:val="36"/>
          <w:szCs w:val="36"/>
        </w:rPr>
      </w:pPr>
    </w:p>
    <w:p w14:paraId="69B4ED8C">
      <w:pPr>
        <w:pStyle w:val="13"/>
        <w:rPr>
          <w:rFonts w:hint="eastAsia" w:ascii="宋体" w:hAnsi="宋体" w:cs="宋体"/>
          <w:b/>
          <w:bCs/>
          <w:sz w:val="36"/>
          <w:szCs w:val="36"/>
        </w:rPr>
      </w:pPr>
    </w:p>
    <w:p w14:paraId="67FF576F">
      <w:pPr>
        <w:pStyle w:val="13"/>
        <w:rPr>
          <w:rFonts w:hint="eastAsia" w:ascii="宋体" w:hAnsi="宋体" w:cs="宋体"/>
          <w:b/>
          <w:bCs/>
          <w:sz w:val="36"/>
          <w:szCs w:val="36"/>
        </w:rPr>
      </w:pPr>
    </w:p>
    <w:p w14:paraId="4FEB2E6B">
      <w:pPr>
        <w:pStyle w:val="13"/>
        <w:rPr>
          <w:rFonts w:hint="eastAsia" w:ascii="宋体" w:hAnsi="宋体" w:cs="宋体"/>
          <w:b/>
          <w:bCs/>
          <w:sz w:val="36"/>
          <w:szCs w:val="36"/>
        </w:rPr>
      </w:pPr>
    </w:p>
    <w:p w14:paraId="4A240C8B">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14:paraId="583CFBCA">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4FFE2EF2">
      <w:pPr>
        <w:spacing w:line="500" w:lineRule="exact"/>
        <w:jc w:val="left"/>
        <w:rPr>
          <w:rFonts w:ascii="宋体" w:cs="Times New Roman"/>
          <w:kern w:val="0"/>
          <w:sz w:val="24"/>
          <w:szCs w:val="24"/>
        </w:rPr>
      </w:pPr>
    </w:p>
    <w:p w14:paraId="094B7D03">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2429B7BF">
      <w:pPr>
        <w:pStyle w:val="13"/>
        <w:rPr>
          <w:rFonts w:ascii="宋体" w:hAnsi="宋体"/>
          <w:sz w:val="24"/>
        </w:rPr>
      </w:pPr>
    </w:p>
    <w:p w14:paraId="28A7F7B9">
      <w:pPr>
        <w:pStyle w:val="13"/>
        <w:rPr>
          <w:rFonts w:ascii="宋体" w:hAnsi="宋体"/>
          <w:sz w:val="24"/>
        </w:rPr>
      </w:pPr>
    </w:p>
    <w:p w14:paraId="3617AB8C">
      <w:pPr>
        <w:pStyle w:val="13"/>
        <w:rPr>
          <w:rFonts w:ascii="宋体" w:hAnsi="宋体"/>
          <w:sz w:val="24"/>
        </w:rPr>
      </w:pPr>
    </w:p>
    <w:p w14:paraId="4F81FCBB">
      <w:pPr>
        <w:pStyle w:val="13"/>
        <w:rPr>
          <w:rFonts w:ascii="宋体" w:hAnsi="宋体"/>
          <w:sz w:val="24"/>
        </w:rPr>
      </w:pPr>
    </w:p>
    <w:p w14:paraId="79574398">
      <w:pPr>
        <w:pStyle w:val="13"/>
        <w:rPr>
          <w:rFonts w:ascii="宋体" w:hAnsi="宋体"/>
          <w:sz w:val="24"/>
        </w:rPr>
      </w:pPr>
    </w:p>
    <w:p w14:paraId="0A304A6A">
      <w:pPr>
        <w:pStyle w:val="13"/>
        <w:rPr>
          <w:rFonts w:ascii="宋体" w:hAnsi="宋体"/>
          <w:sz w:val="24"/>
        </w:rPr>
      </w:pPr>
    </w:p>
    <w:p w14:paraId="16655DF9">
      <w:pPr>
        <w:pStyle w:val="13"/>
        <w:rPr>
          <w:rFonts w:ascii="宋体" w:hAnsi="宋体"/>
          <w:sz w:val="24"/>
        </w:rPr>
      </w:pPr>
    </w:p>
    <w:p w14:paraId="73135741">
      <w:pPr>
        <w:pStyle w:val="13"/>
        <w:rPr>
          <w:rFonts w:ascii="宋体" w:hAnsi="宋体"/>
          <w:sz w:val="24"/>
        </w:rPr>
      </w:pPr>
    </w:p>
    <w:p w14:paraId="1B196DA8">
      <w:pPr>
        <w:pStyle w:val="13"/>
        <w:rPr>
          <w:rFonts w:ascii="宋体" w:hAnsi="宋体"/>
          <w:sz w:val="24"/>
        </w:rPr>
      </w:pPr>
    </w:p>
    <w:p w14:paraId="14DC7408">
      <w:pPr>
        <w:pStyle w:val="13"/>
        <w:rPr>
          <w:rFonts w:ascii="宋体" w:hAnsi="宋体"/>
          <w:sz w:val="24"/>
        </w:rPr>
      </w:pPr>
    </w:p>
    <w:p w14:paraId="66320084">
      <w:pPr>
        <w:pStyle w:val="13"/>
        <w:rPr>
          <w:rFonts w:ascii="宋体" w:hAnsi="宋体"/>
          <w:sz w:val="24"/>
        </w:rPr>
      </w:pPr>
    </w:p>
    <w:p w14:paraId="6406B84C">
      <w:pPr>
        <w:pStyle w:val="13"/>
        <w:rPr>
          <w:rFonts w:ascii="宋体" w:hAnsi="宋体"/>
          <w:sz w:val="24"/>
        </w:rPr>
      </w:pPr>
    </w:p>
    <w:p w14:paraId="1C0D025C">
      <w:pPr>
        <w:pStyle w:val="13"/>
        <w:rPr>
          <w:rFonts w:ascii="宋体" w:hAnsi="宋体"/>
          <w:sz w:val="24"/>
        </w:rPr>
      </w:pPr>
    </w:p>
    <w:p w14:paraId="53141A91">
      <w:pPr>
        <w:pStyle w:val="13"/>
        <w:rPr>
          <w:rFonts w:ascii="宋体" w:hAnsi="宋体"/>
          <w:sz w:val="24"/>
        </w:rPr>
      </w:pPr>
    </w:p>
    <w:p w14:paraId="706DB410">
      <w:pPr>
        <w:pStyle w:val="13"/>
        <w:rPr>
          <w:rFonts w:ascii="宋体" w:hAnsi="宋体"/>
          <w:sz w:val="24"/>
        </w:rPr>
      </w:pPr>
    </w:p>
    <w:p w14:paraId="28B7EA71">
      <w:pPr>
        <w:pStyle w:val="13"/>
        <w:rPr>
          <w:rFonts w:ascii="宋体" w:hAnsi="宋体"/>
          <w:sz w:val="24"/>
        </w:rPr>
      </w:pPr>
    </w:p>
    <w:p w14:paraId="70E4CE78">
      <w:pPr>
        <w:pStyle w:val="13"/>
        <w:rPr>
          <w:rFonts w:ascii="宋体" w:hAnsi="宋体"/>
          <w:sz w:val="24"/>
        </w:rPr>
      </w:pPr>
    </w:p>
    <w:p w14:paraId="7F5BA3F5">
      <w:pPr>
        <w:pStyle w:val="13"/>
        <w:rPr>
          <w:rFonts w:ascii="宋体" w:hAnsi="宋体"/>
          <w:sz w:val="24"/>
        </w:rPr>
      </w:pPr>
    </w:p>
    <w:p w14:paraId="52C6E138">
      <w:pPr>
        <w:pStyle w:val="13"/>
        <w:rPr>
          <w:rFonts w:ascii="宋体" w:hAnsi="宋体"/>
          <w:sz w:val="24"/>
        </w:rPr>
      </w:pPr>
    </w:p>
    <w:p w14:paraId="22CC1266">
      <w:pPr>
        <w:pStyle w:val="8"/>
        <w:spacing w:before="75" w:beforeAutospacing="0" w:after="75" w:afterAutospacing="0"/>
        <w:jc w:val="center"/>
        <w:rPr>
          <w:rFonts w:hint="eastAsia" w:cs="宋体"/>
          <w:b/>
          <w:bCs/>
          <w:sz w:val="32"/>
          <w:szCs w:val="32"/>
        </w:rPr>
      </w:pPr>
    </w:p>
    <w:p w14:paraId="031F91DE">
      <w:pPr>
        <w:pStyle w:val="13"/>
        <w:rPr>
          <w:rFonts w:ascii="宋体" w:hAnsi="宋体"/>
          <w:sz w:val="24"/>
        </w:rPr>
      </w:pPr>
    </w:p>
    <w:p w14:paraId="32038255">
      <w:pPr>
        <w:pStyle w:val="13"/>
        <w:rPr>
          <w:rFonts w:ascii="宋体" w:hAnsi="宋体"/>
          <w:sz w:val="24"/>
        </w:rPr>
      </w:pPr>
    </w:p>
    <w:p w14:paraId="0A84D755">
      <w:pPr>
        <w:pStyle w:val="13"/>
        <w:rPr>
          <w:rFonts w:ascii="宋体" w:hAnsi="宋体"/>
          <w:sz w:val="24"/>
        </w:rPr>
      </w:pPr>
    </w:p>
    <w:p w14:paraId="72516E97">
      <w:pPr>
        <w:pStyle w:val="13"/>
        <w:rPr>
          <w:rFonts w:ascii="宋体" w:hAnsi="宋体"/>
          <w:sz w:val="24"/>
        </w:rPr>
      </w:pPr>
    </w:p>
    <w:p w14:paraId="78BDC7E0">
      <w:pPr>
        <w:pStyle w:val="13"/>
        <w:rPr>
          <w:rFonts w:ascii="宋体" w:hAnsi="宋体"/>
          <w:sz w:val="24"/>
        </w:rPr>
      </w:pPr>
    </w:p>
    <w:p w14:paraId="073D6AE9">
      <w:pPr>
        <w:pStyle w:val="13"/>
        <w:rPr>
          <w:rFonts w:ascii="宋体" w:hAnsi="宋体"/>
          <w:sz w:val="24"/>
        </w:rPr>
      </w:pPr>
    </w:p>
    <w:p w14:paraId="1D6573F4">
      <w:pPr>
        <w:pStyle w:val="13"/>
        <w:rPr>
          <w:rFonts w:ascii="宋体" w:hAnsi="宋体"/>
          <w:sz w:val="24"/>
        </w:rPr>
      </w:pPr>
    </w:p>
    <w:p w14:paraId="4E7E02B2">
      <w:pPr>
        <w:pStyle w:val="13"/>
        <w:rPr>
          <w:rFonts w:ascii="宋体" w:hAnsi="宋体"/>
          <w:sz w:val="24"/>
        </w:rPr>
      </w:pPr>
    </w:p>
    <w:p w14:paraId="347E19CA">
      <w:pPr>
        <w:pStyle w:val="13"/>
        <w:rPr>
          <w:rFonts w:ascii="宋体" w:hAnsi="宋体"/>
          <w:sz w:val="24"/>
        </w:rPr>
      </w:pPr>
    </w:p>
    <w:p w14:paraId="2BED743F">
      <w:pPr>
        <w:pStyle w:val="13"/>
        <w:rPr>
          <w:rFonts w:ascii="宋体" w:hAnsi="宋体"/>
          <w:sz w:val="24"/>
        </w:rPr>
      </w:pPr>
    </w:p>
    <w:p w14:paraId="10F83B07">
      <w:pPr>
        <w:pStyle w:val="13"/>
        <w:rPr>
          <w:rFonts w:ascii="宋体" w:hAnsi="宋体"/>
          <w:sz w:val="24"/>
        </w:rPr>
      </w:pPr>
    </w:p>
    <w:p w14:paraId="5E57C40E">
      <w:pPr>
        <w:pStyle w:val="13"/>
        <w:rPr>
          <w:rFonts w:ascii="宋体" w:hAnsi="宋体"/>
          <w:sz w:val="24"/>
        </w:rPr>
      </w:pPr>
    </w:p>
    <w:p w14:paraId="5D953836">
      <w:pPr>
        <w:pStyle w:val="13"/>
        <w:rPr>
          <w:rFonts w:ascii="宋体" w:hAnsi="宋体"/>
          <w:sz w:val="24"/>
        </w:rPr>
      </w:pPr>
    </w:p>
    <w:p w14:paraId="1F163432">
      <w:pPr>
        <w:pStyle w:val="13"/>
        <w:rPr>
          <w:rFonts w:ascii="宋体" w:hAnsi="宋体"/>
          <w:sz w:val="24"/>
        </w:rPr>
      </w:pPr>
    </w:p>
    <w:p w14:paraId="5F62CA78">
      <w:pPr>
        <w:pStyle w:val="13"/>
        <w:rPr>
          <w:rFonts w:ascii="宋体" w:hAnsi="宋体"/>
          <w:sz w:val="24"/>
        </w:rPr>
      </w:pPr>
    </w:p>
    <w:p w14:paraId="5A1A8363">
      <w:pPr>
        <w:jc w:val="center"/>
        <w:rPr>
          <w:rFonts w:ascii="宋体" w:hAnsi="宋体" w:cs="宋体"/>
          <w:b/>
          <w:sz w:val="36"/>
        </w:rPr>
      </w:pPr>
      <w:r>
        <w:rPr>
          <w:rFonts w:hint="eastAsia" w:ascii="宋体" w:hAnsi="宋体" w:cs="宋体"/>
          <w:b/>
          <w:sz w:val="36"/>
        </w:rPr>
        <w:t>供应商提交的其它资料</w:t>
      </w:r>
    </w:p>
    <w:p w14:paraId="646C0515">
      <w:pPr>
        <w:rPr>
          <w:rFonts w:ascii="宋体" w:hAnsi="宋体" w:cs="宋体"/>
          <w:b/>
          <w:sz w:val="36"/>
        </w:rPr>
      </w:pPr>
    </w:p>
    <w:p w14:paraId="34A75DBE">
      <w:pPr>
        <w:rPr>
          <w:rFonts w:hint="eastAsia" w:ascii="宋体" w:hAnsi="宋体" w:eastAsia="宋体" w:cs="宋体"/>
          <w:b/>
          <w:sz w:val="24"/>
          <w:szCs w:val="24"/>
        </w:rPr>
      </w:pPr>
      <w:r>
        <w:rPr>
          <w:rFonts w:hint="eastAsia" w:ascii="宋体" w:hAnsi="宋体" w:eastAsia="宋体" w:cs="宋体"/>
          <w:sz w:val="24"/>
          <w:szCs w:val="24"/>
        </w:rPr>
        <w:t>供应商认为应提交的其他材料, 可在此附件中提交。</w:t>
      </w:r>
    </w:p>
    <w:p w14:paraId="7A3CF4D7">
      <w:pPr>
        <w:spacing w:line="380" w:lineRule="exact"/>
        <w:rPr>
          <w:rFonts w:hint="eastAsia" w:ascii="宋体" w:hAnsi="宋体" w:eastAsia="宋体" w:cs="宋体"/>
          <w:sz w:val="24"/>
          <w:szCs w:val="24"/>
        </w:rPr>
      </w:pPr>
    </w:p>
    <w:p w14:paraId="470EFAD9">
      <w:pPr>
        <w:spacing w:line="380" w:lineRule="exact"/>
        <w:rPr>
          <w:rFonts w:hint="eastAsia" w:ascii="宋体" w:hAnsi="宋体" w:eastAsia="宋体" w:cs="宋体"/>
          <w:sz w:val="24"/>
          <w:szCs w:val="24"/>
        </w:rPr>
      </w:pPr>
    </w:p>
    <w:p w14:paraId="04FB95B4">
      <w:pPr>
        <w:spacing w:line="500" w:lineRule="exact"/>
        <w:rPr>
          <w:rFonts w:hint="eastAsia" w:ascii="宋体" w:hAnsi="宋体" w:eastAsia="宋体" w:cs="宋体"/>
          <w:sz w:val="24"/>
          <w:szCs w:val="24"/>
        </w:rPr>
      </w:pPr>
    </w:p>
    <w:p w14:paraId="1355840A">
      <w:pPr>
        <w:spacing w:line="500" w:lineRule="exact"/>
        <w:rPr>
          <w:rFonts w:hint="eastAsia" w:ascii="宋体" w:hAnsi="宋体" w:eastAsia="宋体" w:cs="宋体"/>
          <w:sz w:val="24"/>
          <w:szCs w:val="24"/>
        </w:rPr>
      </w:pPr>
    </w:p>
    <w:p w14:paraId="4605AE2B">
      <w:pPr>
        <w:spacing w:line="500" w:lineRule="exact"/>
        <w:rPr>
          <w:rFonts w:hint="eastAsia" w:ascii="宋体" w:hAnsi="宋体" w:eastAsia="宋体" w:cs="宋体"/>
          <w:sz w:val="24"/>
          <w:szCs w:val="24"/>
        </w:rPr>
      </w:pPr>
    </w:p>
    <w:p w14:paraId="2DA03A5E">
      <w:pPr>
        <w:pStyle w:val="8"/>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w:t>
      </w:r>
      <w:r>
        <w:rPr>
          <w:rFonts w:hint="eastAsia" w:ascii="宋体" w:hAnsi="宋体" w:eastAsia="宋体" w:cs="宋体"/>
          <w:sz w:val="24"/>
          <w:szCs w:val="24"/>
          <w:u w:val="single"/>
        </w:rPr>
        <w:t>（全称并加盖单位公章）</w:t>
      </w:r>
    </w:p>
    <w:p w14:paraId="11A27784">
      <w:pPr>
        <w:pStyle w:val="8"/>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供应商代表签字：</w:t>
      </w:r>
      <w:r>
        <w:rPr>
          <w:rFonts w:hint="eastAsia" w:ascii="宋体" w:hAnsi="宋体" w:eastAsia="宋体" w:cs="宋体"/>
          <w:sz w:val="24"/>
          <w:szCs w:val="24"/>
          <w:u w:val="single"/>
        </w:rPr>
        <w:t>         </w:t>
      </w:r>
    </w:p>
    <w:p w14:paraId="4B954DB9">
      <w:pPr>
        <w:pStyle w:val="8"/>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1E98BC31">
      <w:pPr>
        <w:pStyle w:val="8"/>
        <w:spacing w:before="75" w:beforeAutospacing="0" w:after="75" w:afterAutospacing="0"/>
        <w:rPr>
          <w:rFonts w:hint="eastAsia" w:ascii="宋体" w:hAnsi="宋体" w:eastAsia="宋体" w:cs="宋体"/>
          <w:sz w:val="24"/>
          <w:szCs w:val="24"/>
        </w:rPr>
      </w:pPr>
    </w:p>
    <w:p w14:paraId="7BEBE974">
      <w:pPr>
        <w:pStyle w:val="8"/>
        <w:spacing w:before="75" w:beforeAutospacing="0" w:after="75" w:afterAutospacing="0"/>
        <w:rPr>
          <w:rFonts w:hint="eastAsia" w:ascii="宋体" w:hAnsi="宋体" w:eastAsia="宋体" w:cs="宋体"/>
          <w:sz w:val="24"/>
          <w:szCs w:val="24"/>
        </w:rPr>
      </w:pPr>
    </w:p>
    <w:p w14:paraId="5E8370C4">
      <w:pPr>
        <w:pStyle w:val="8"/>
        <w:spacing w:before="75" w:beforeAutospacing="0" w:after="75" w:afterAutospacing="0"/>
        <w:rPr>
          <w:rFonts w:hint="eastAsia" w:ascii="宋体" w:hAnsi="宋体" w:eastAsia="宋体" w:cs="宋体"/>
          <w:sz w:val="24"/>
          <w:szCs w:val="24"/>
        </w:rPr>
      </w:pPr>
    </w:p>
    <w:p w14:paraId="4E63C9FD">
      <w:pPr>
        <w:pStyle w:val="8"/>
        <w:spacing w:before="75" w:beforeAutospacing="0" w:after="75" w:afterAutospacing="0"/>
        <w:rPr>
          <w:rFonts w:hint="eastAsia" w:ascii="宋体" w:hAnsi="宋体" w:eastAsia="宋体" w:cs="宋体"/>
          <w:sz w:val="24"/>
          <w:szCs w:val="24"/>
        </w:rPr>
      </w:pPr>
    </w:p>
    <w:p w14:paraId="1BEEBB08">
      <w:pPr>
        <w:pStyle w:val="8"/>
        <w:spacing w:before="75" w:beforeAutospacing="0" w:after="75" w:afterAutospacing="0"/>
        <w:rPr>
          <w:rFonts w:hint="eastAsia" w:ascii="宋体" w:hAnsi="宋体" w:eastAsia="宋体" w:cs="宋体"/>
          <w:sz w:val="24"/>
          <w:szCs w:val="24"/>
        </w:rPr>
      </w:pPr>
    </w:p>
    <w:p w14:paraId="6BFCC138">
      <w:pPr>
        <w:pStyle w:val="8"/>
        <w:spacing w:before="75" w:beforeAutospacing="0" w:after="75" w:afterAutospacing="0"/>
        <w:rPr>
          <w:rFonts w:hint="eastAsia" w:ascii="宋体" w:hAnsi="宋体" w:eastAsia="宋体" w:cs="宋体"/>
          <w:sz w:val="24"/>
          <w:szCs w:val="24"/>
        </w:rPr>
      </w:pPr>
    </w:p>
    <w:p w14:paraId="2DCC0F23">
      <w:pPr>
        <w:pStyle w:val="8"/>
        <w:spacing w:before="75" w:beforeAutospacing="0" w:after="75" w:afterAutospacing="0"/>
        <w:rPr>
          <w:rFonts w:hint="eastAsia" w:ascii="宋体" w:hAnsi="宋体" w:eastAsia="宋体" w:cs="宋体"/>
          <w:sz w:val="24"/>
          <w:szCs w:val="24"/>
        </w:rPr>
      </w:pPr>
    </w:p>
    <w:p w14:paraId="2F5D68EF">
      <w:pPr>
        <w:pStyle w:val="8"/>
        <w:spacing w:before="75" w:beforeAutospacing="0" w:after="75" w:afterAutospacing="0"/>
        <w:rPr>
          <w:rFonts w:hint="eastAsia" w:ascii="宋体" w:hAnsi="宋体" w:eastAsia="宋体" w:cs="宋体"/>
          <w:sz w:val="24"/>
          <w:szCs w:val="24"/>
        </w:rPr>
      </w:pPr>
    </w:p>
    <w:p w14:paraId="4006759D">
      <w:pPr>
        <w:pStyle w:val="8"/>
        <w:spacing w:before="75" w:beforeAutospacing="0" w:after="75" w:afterAutospacing="0"/>
        <w:rPr>
          <w:rFonts w:hint="eastAsia" w:ascii="宋体" w:hAnsi="宋体" w:eastAsia="宋体" w:cs="宋体"/>
          <w:sz w:val="24"/>
          <w:szCs w:val="24"/>
        </w:rPr>
      </w:pPr>
    </w:p>
    <w:p w14:paraId="12049C40">
      <w:pPr>
        <w:pStyle w:val="8"/>
        <w:spacing w:before="75" w:beforeAutospacing="0" w:after="75" w:afterAutospacing="0"/>
        <w:rPr>
          <w:rFonts w:hint="eastAsia" w:ascii="宋体" w:hAnsi="宋体" w:eastAsia="宋体" w:cs="宋体"/>
          <w:sz w:val="24"/>
          <w:szCs w:val="24"/>
        </w:rPr>
      </w:pPr>
    </w:p>
    <w:p w14:paraId="02903D74">
      <w:pPr>
        <w:pStyle w:val="8"/>
        <w:spacing w:before="75" w:beforeAutospacing="0" w:after="75" w:afterAutospacing="0"/>
        <w:rPr>
          <w:rFonts w:hint="eastAsia" w:ascii="宋体" w:hAnsi="宋体" w:eastAsia="宋体" w:cs="宋体"/>
          <w:sz w:val="24"/>
          <w:szCs w:val="24"/>
        </w:rPr>
      </w:pPr>
    </w:p>
    <w:p w14:paraId="0070C186">
      <w:pPr>
        <w:pStyle w:val="8"/>
        <w:spacing w:before="75" w:beforeAutospacing="0" w:after="75" w:afterAutospacing="0"/>
        <w:rPr>
          <w:rFonts w:hint="eastAsia" w:ascii="宋体" w:hAnsi="宋体" w:eastAsia="宋体" w:cs="宋体"/>
          <w:sz w:val="24"/>
          <w:szCs w:val="24"/>
        </w:rPr>
      </w:pPr>
    </w:p>
    <w:p w14:paraId="75481DAE">
      <w:pPr>
        <w:pStyle w:val="8"/>
        <w:spacing w:before="75" w:beforeAutospacing="0" w:after="75" w:afterAutospacing="0"/>
        <w:rPr>
          <w:rFonts w:hint="eastAsia" w:ascii="宋体" w:hAnsi="宋体" w:eastAsia="宋体" w:cs="宋体"/>
          <w:sz w:val="24"/>
          <w:szCs w:val="24"/>
        </w:rPr>
      </w:pPr>
    </w:p>
    <w:p w14:paraId="2451DF9E">
      <w:pPr>
        <w:pStyle w:val="8"/>
        <w:spacing w:before="75" w:beforeAutospacing="0" w:after="75" w:afterAutospacing="0"/>
        <w:rPr>
          <w:rFonts w:hint="eastAsia" w:ascii="宋体" w:hAnsi="宋体" w:eastAsia="宋体" w:cs="宋体"/>
          <w:sz w:val="24"/>
          <w:szCs w:val="24"/>
        </w:rPr>
      </w:pPr>
    </w:p>
    <w:p w14:paraId="1D5B8F49">
      <w:pPr>
        <w:pStyle w:val="8"/>
        <w:spacing w:before="75" w:beforeAutospacing="0" w:after="75" w:afterAutospacing="0"/>
        <w:rPr>
          <w:rFonts w:hint="eastAsia" w:ascii="宋体" w:hAnsi="宋体" w:eastAsia="宋体" w:cs="宋体"/>
          <w:sz w:val="24"/>
          <w:szCs w:val="24"/>
        </w:rPr>
      </w:pPr>
    </w:p>
    <w:p w14:paraId="1F00FAA9">
      <w:pPr>
        <w:pStyle w:val="8"/>
        <w:spacing w:before="75" w:beforeAutospacing="0" w:after="75" w:afterAutospacing="0"/>
        <w:rPr>
          <w:rFonts w:hint="eastAsia" w:ascii="宋体" w:hAnsi="宋体" w:eastAsia="宋体" w:cs="宋体"/>
          <w:sz w:val="24"/>
          <w:szCs w:val="24"/>
        </w:rPr>
      </w:pPr>
    </w:p>
    <w:p w14:paraId="31095D12">
      <w:pPr>
        <w:pStyle w:val="8"/>
        <w:spacing w:before="75" w:beforeAutospacing="0" w:after="75" w:afterAutospacing="0"/>
        <w:rPr>
          <w:rFonts w:hint="eastAsia" w:ascii="宋体" w:hAnsi="宋体" w:eastAsia="宋体" w:cs="宋体"/>
          <w:sz w:val="24"/>
          <w:szCs w:val="24"/>
        </w:rPr>
      </w:pPr>
    </w:p>
    <w:p w14:paraId="48F89353">
      <w:pPr>
        <w:pStyle w:val="8"/>
        <w:spacing w:before="75" w:beforeAutospacing="0" w:after="75" w:afterAutospacing="0"/>
        <w:rPr>
          <w:rFonts w:hint="eastAsia" w:ascii="宋体" w:hAnsi="宋体" w:eastAsia="宋体" w:cs="宋体"/>
          <w:sz w:val="24"/>
          <w:szCs w:val="24"/>
        </w:rPr>
      </w:pPr>
    </w:p>
    <w:p w14:paraId="6E7E9941">
      <w:pPr>
        <w:pStyle w:val="8"/>
        <w:spacing w:before="75" w:beforeAutospacing="0" w:after="75" w:afterAutospacing="0"/>
        <w:rPr>
          <w:rFonts w:hint="eastAsia" w:ascii="宋体" w:hAnsi="宋体" w:eastAsia="宋体" w:cs="宋体"/>
          <w:sz w:val="24"/>
          <w:szCs w:val="24"/>
        </w:rPr>
      </w:pPr>
    </w:p>
    <w:p w14:paraId="71709CC8">
      <w:pPr>
        <w:pStyle w:val="8"/>
        <w:spacing w:before="75" w:beforeAutospacing="0" w:after="75" w:afterAutospacing="0"/>
        <w:rPr>
          <w:rFonts w:hint="eastAsia" w:ascii="宋体" w:hAnsi="宋体" w:eastAsia="宋体" w:cs="宋体"/>
          <w:sz w:val="24"/>
          <w:szCs w:val="24"/>
        </w:rPr>
      </w:pPr>
    </w:p>
    <w:p w14:paraId="53E543F3">
      <w:pPr>
        <w:pStyle w:val="8"/>
        <w:spacing w:before="75" w:beforeAutospacing="0" w:after="75" w:afterAutospacing="0"/>
        <w:rPr>
          <w:rFonts w:hint="eastAsia" w:ascii="宋体" w:hAnsi="宋体" w:eastAsia="宋体" w:cs="宋体"/>
          <w:sz w:val="24"/>
          <w:szCs w:val="24"/>
        </w:rPr>
      </w:pPr>
    </w:p>
    <w:p w14:paraId="503D8E50">
      <w:pPr>
        <w:pStyle w:val="8"/>
        <w:spacing w:before="75" w:beforeAutospacing="0" w:after="75" w:afterAutospacing="0"/>
        <w:rPr>
          <w:rFonts w:hint="eastAsia" w:ascii="宋体" w:hAnsi="宋体" w:eastAsia="宋体" w:cs="宋体"/>
          <w:sz w:val="24"/>
          <w:szCs w:val="24"/>
        </w:rPr>
      </w:pPr>
    </w:p>
    <w:p w14:paraId="1BF96A46">
      <w:pPr>
        <w:pStyle w:val="8"/>
        <w:spacing w:before="75" w:beforeAutospacing="0" w:after="75" w:afterAutospacing="0"/>
        <w:rPr>
          <w:rFonts w:hint="eastAsia" w:ascii="宋体" w:hAnsi="宋体" w:eastAsia="宋体" w:cs="宋体"/>
          <w:sz w:val="24"/>
          <w:szCs w:val="24"/>
        </w:rPr>
      </w:pPr>
    </w:p>
    <w:p w14:paraId="301FE42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1"/>
          <w:szCs w:val="21"/>
        </w:rPr>
      </w:pPr>
    </w:p>
    <w:p w14:paraId="33AF1E23">
      <w:pPr>
        <w:pStyle w:val="13"/>
        <w:rPr>
          <w:rFonts w:hint="eastAsia"/>
        </w:rPr>
      </w:pPr>
    </w:p>
    <w:p w14:paraId="1FE9ABB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32C25E5F">
      <w:pPr>
        <w:spacing w:line="360" w:lineRule="auto"/>
        <w:jc w:val="center"/>
        <w:rPr>
          <w:rFonts w:ascii="宋体" w:hAnsi="宋体"/>
          <w:b/>
          <w:bCs/>
          <w:color w:val="000000" w:themeColor="text1"/>
          <w:sz w:val="72"/>
          <w:szCs w:val="72"/>
          <w:highlight w:val="none"/>
          <w14:textFill>
            <w14:solidFill>
              <w14:schemeClr w14:val="tx1"/>
            </w14:solidFill>
          </w14:textFill>
        </w:rPr>
      </w:pPr>
      <w:r>
        <w:rPr>
          <w:rFonts w:hint="eastAsia" w:ascii="宋体" w:hAnsi="宋体" w:eastAsia="宋体" w:cs="宋体"/>
          <w:b/>
          <w:sz w:val="52"/>
          <w:szCs w:val="52"/>
        </w:rPr>
        <w:t>货物和服务采购项目</w:t>
      </w:r>
    </w:p>
    <w:p w14:paraId="57B26C17">
      <w:pPr>
        <w:jc w:val="both"/>
        <w:rPr>
          <w:rFonts w:ascii="宋体" w:hAnsi="宋体"/>
          <w:b/>
          <w:color w:val="000000" w:themeColor="text1"/>
          <w:sz w:val="52"/>
          <w:szCs w:val="72"/>
          <w:highlight w:val="none"/>
          <w14:textFill>
            <w14:solidFill>
              <w14:schemeClr w14:val="tx1"/>
            </w14:solidFill>
          </w14:textFill>
        </w:rPr>
      </w:pPr>
    </w:p>
    <w:p w14:paraId="315B2B1B">
      <w:pPr>
        <w:pStyle w:val="13"/>
      </w:pPr>
    </w:p>
    <w:p w14:paraId="07893FCB">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lang w:eastAsia="zh-CN"/>
          <w14:textFill>
            <w14:solidFill>
              <w14:schemeClr w14:val="tx1"/>
            </w14:solidFill>
          </w14:textFill>
        </w:rPr>
        <w:t>响应</w:t>
      </w:r>
      <w:r>
        <w:rPr>
          <w:rFonts w:hint="eastAsia" w:ascii="宋体" w:hAnsi="宋体"/>
          <w:b/>
          <w:color w:val="000000" w:themeColor="text1"/>
          <w:sz w:val="72"/>
          <w:szCs w:val="72"/>
          <w:highlight w:val="none"/>
          <w14:textFill>
            <w14:solidFill>
              <w14:schemeClr w14:val="tx1"/>
            </w14:solidFill>
          </w14:textFill>
        </w:rPr>
        <w:t>文件</w:t>
      </w:r>
    </w:p>
    <w:p w14:paraId="0F2B338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(报价部分)</w:t>
      </w:r>
    </w:p>
    <w:p w14:paraId="0851DD04">
      <w:pPr>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（正本/副本）</w:t>
      </w:r>
    </w:p>
    <w:p w14:paraId="0F9A32D7">
      <w:pPr>
        <w:jc w:val="center"/>
        <w:rPr>
          <w:rFonts w:ascii="宋体" w:hAnsi="宋体"/>
          <w:b/>
          <w:color w:val="000000" w:themeColor="text1"/>
          <w:sz w:val="24"/>
          <w:highlight w:val="none"/>
          <w14:textFill>
            <w14:solidFill>
              <w14:schemeClr w14:val="tx1"/>
            </w14:solidFill>
          </w14:textFill>
        </w:rPr>
      </w:pPr>
    </w:p>
    <w:p w14:paraId="30DF4A52">
      <w:pPr>
        <w:jc w:val="center"/>
        <w:rPr>
          <w:rFonts w:ascii="宋体" w:hAnsi="宋体"/>
          <w:b/>
          <w:color w:val="000000" w:themeColor="text1"/>
          <w:sz w:val="24"/>
          <w:highlight w:val="none"/>
          <w14:textFill>
            <w14:solidFill>
              <w14:schemeClr w14:val="tx1"/>
            </w14:solidFill>
          </w14:textFill>
        </w:rPr>
      </w:pPr>
    </w:p>
    <w:p w14:paraId="772995F4">
      <w:pPr>
        <w:pStyle w:val="13"/>
      </w:pPr>
    </w:p>
    <w:p w14:paraId="6C3272D4">
      <w:pPr>
        <w:pStyle w:val="13"/>
      </w:pPr>
    </w:p>
    <w:p w14:paraId="3D416331">
      <w:pPr>
        <w:jc w:val="center"/>
        <w:rPr>
          <w:rFonts w:ascii="宋体" w:hAnsi="宋体"/>
          <w:b/>
          <w:color w:val="000000" w:themeColor="text1"/>
          <w:sz w:val="30"/>
          <w:szCs w:val="30"/>
          <w:highlight w:val="none"/>
          <w14:textFill>
            <w14:solidFill>
              <w14:schemeClr w14:val="tx1"/>
            </w14:solidFill>
          </w14:textFill>
        </w:rPr>
      </w:pPr>
    </w:p>
    <w:p w14:paraId="07DFC39F">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w:t>
      </w:r>
    </w:p>
    <w:p w14:paraId="4B0F6C70">
      <w:pPr>
        <w:ind w:firstLine="964" w:firstLineChars="3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w:t>
      </w:r>
    </w:p>
    <w:p w14:paraId="60BD99C1">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w:t>
      </w:r>
    </w:p>
    <w:p w14:paraId="154BACA7">
      <w:pPr>
        <w:rPr>
          <w:rFonts w:ascii="宋体" w:hAnsi="宋体"/>
          <w:b/>
          <w:color w:val="000000" w:themeColor="text1"/>
          <w:sz w:val="30"/>
          <w:szCs w:val="30"/>
          <w:highlight w:val="none"/>
          <w14:textFill>
            <w14:solidFill>
              <w14:schemeClr w14:val="tx1"/>
            </w14:solidFill>
          </w14:textFill>
        </w:rPr>
      </w:pPr>
    </w:p>
    <w:p w14:paraId="2C5839D2">
      <w:pPr>
        <w:pStyle w:val="13"/>
        <w:rPr>
          <w:rFonts w:ascii="宋体" w:hAnsi="宋体"/>
          <w:b/>
          <w:color w:val="000000" w:themeColor="text1"/>
          <w:sz w:val="30"/>
          <w:szCs w:val="30"/>
          <w:highlight w:val="none"/>
          <w14:textFill>
            <w14:solidFill>
              <w14:schemeClr w14:val="tx1"/>
            </w14:solidFill>
          </w14:textFill>
        </w:rPr>
      </w:pPr>
    </w:p>
    <w:p w14:paraId="0D25645A">
      <w:pPr>
        <w:pStyle w:val="13"/>
        <w:rPr>
          <w:rFonts w:ascii="宋体" w:hAnsi="宋体"/>
          <w:b/>
          <w:color w:val="000000" w:themeColor="text1"/>
          <w:sz w:val="30"/>
          <w:szCs w:val="30"/>
          <w:highlight w:val="none"/>
          <w14:textFill>
            <w14:solidFill>
              <w14:schemeClr w14:val="tx1"/>
            </w14:solidFill>
          </w14:textFill>
        </w:rPr>
      </w:pPr>
    </w:p>
    <w:p w14:paraId="2BF52753">
      <w:pPr>
        <w:rPr>
          <w:rFonts w:ascii="宋体" w:hAnsi="宋体"/>
          <w:b/>
          <w:color w:val="000000" w:themeColor="text1"/>
          <w:sz w:val="30"/>
          <w:szCs w:val="30"/>
          <w:highlight w:val="none"/>
          <w14:textFill>
            <w14:solidFill>
              <w14:schemeClr w14:val="tx1"/>
            </w14:solidFill>
          </w14:textFill>
        </w:rPr>
      </w:pPr>
    </w:p>
    <w:p w14:paraId="1CC80211">
      <w:pPr>
        <w:pStyle w:val="13"/>
      </w:pPr>
    </w:p>
    <w:p w14:paraId="68D574E3">
      <w:pPr>
        <w:spacing w:line="500" w:lineRule="exact"/>
        <w:ind w:firstLine="964" w:firstLineChars="3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24BA46D4">
      <w:pPr>
        <w:spacing w:line="500" w:lineRule="exact"/>
        <w:ind w:firstLine="964" w:firstLineChars="3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5B18630B">
      <w:pPr>
        <w:spacing w:line="500" w:lineRule="exact"/>
        <w:ind w:firstLine="964" w:firstLineChars="3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5DF902DC">
      <w:pPr>
        <w:spacing w:line="500" w:lineRule="exact"/>
        <w:ind w:firstLine="964" w:firstLineChars="3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6C9EFCD3">
      <w:pPr>
        <w:spacing w:line="500" w:lineRule="exact"/>
        <w:ind w:firstLine="964" w:firstLineChars="3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4A08EF08">
      <w:pPr>
        <w:spacing w:line="500" w:lineRule="exact"/>
        <w:ind w:firstLine="964" w:firstLineChars="3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3F0BC6A">
      <w:pPr>
        <w:spacing w:line="500" w:lineRule="exact"/>
        <w:ind w:firstLine="964" w:firstLineChars="300"/>
        <w:rPr>
          <w:rFonts w:ascii="宋体" w:hAnsi="宋体"/>
          <w:b/>
          <w:sz w:val="32"/>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21</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1F835FFA">
      <w:pPr>
        <w:pStyle w:val="3"/>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9" w:name="_Toc13949"/>
      <w:bookmarkStart w:id="20" w:name="_Toc16420"/>
    </w:p>
    <w:p w14:paraId="252AE81C">
      <w:pPr>
        <w:pStyle w:val="3"/>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30EA31BB">
      <w:pPr>
        <w:pStyle w:val="3"/>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r>
        <w:rPr>
          <w:rFonts w:hint="eastAsia" w:ascii="宋体" w:hAnsi="宋体"/>
          <w:b/>
          <w:bCs/>
          <w:color w:val="000000" w:themeColor="text1"/>
          <w:sz w:val="30"/>
          <w:szCs w:val="30"/>
          <w:highlight w:val="none"/>
          <w14:textFill>
            <w14:solidFill>
              <w14:schemeClr w14:val="tx1"/>
            </w14:solidFill>
          </w14:textFill>
        </w:rPr>
        <w:t>目    录</w:t>
      </w:r>
      <w:bookmarkEnd w:id="19"/>
      <w:bookmarkEnd w:id="20"/>
    </w:p>
    <w:p w14:paraId="6D230256">
      <w:pPr>
        <w:pStyle w:val="3"/>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(报价部分</w:t>
      </w:r>
      <w:r>
        <w:rPr>
          <w:rFonts w:ascii="宋体" w:hAnsi="宋体"/>
          <w:color w:val="000000" w:themeColor="text1"/>
          <w:sz w:val="24"/>
          <w:highlight w:val="none"/>
          <w14:textFill>
            <w14:solidFill>
              <w14:schemeClr w14:val="tx1"/>
            </w14:solidFill>
          </w14:textFill>
        </w:rPr>
        <w:t>)</w:t>
      </w:r>
    </w:p>
    <w:p w14:paraId="76AE4495">
      <w:pPr>
        <w:spacing w:line="440" w:lineRule="exact"/>
        <w:rPr>
          <w:rFonts w:ascii="宋体" w:hAnsi="宋体"/>
          <w:color w:val="000000" w:themeColor="text1"/>
          <w:sz w:val="24"/>
          <w:highlight w:val="none"/>
          <w14:textFill>
            <w14:solidFill>
              <w14:schemeClr w14:val="tx1"/>
            </w14:solidFill>
          </w14:textFill>
        </w:rPr>
      </w:pPr>
    </w:p>
    <w:p w14:paraId="62E9F56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4B661DFE">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val="en-US" w:eastAsia="zh-CN"/>
          <w14:textFill>
            <w14:solidFill>
              <w14:schemeClr w14:val="tx1"/>
            </w14:solidFill>
          </w14:textFill>
        </w:rPr>
        <w:t>（若有）</w:t>
      </w:r>
    </w:p>
    <w:p w14:paraId="2F2E213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r>
        <w:rPr>
          <w:rFonts w:ascii="宋体" w:hAnsi="宋体"/>
          <w:b/>
          <w:color w:val="000000" w:themeColor="text1"/>
          <w:sz w:val="24"/>
          <w:highlight w:val="none"/>
          <w14:textFill>
            <w14:solidFill>
              <w14:schemeClr w14:val="tx1"/>
            </w14:solidFill>
          </w14:textFill>
        </w:rPr>
        <w:br w:type="page"/>
      </w:r>
    </w:p>
    <w:p w14:paraId="4FDE93B4">
      <w:pPr>
        <w:pStyle w:val="14"/>
        <w:spacing w:line="500" w:lineRule="exact"/>
        <w:jc w:val="center"/>
        <w:outlineLvl w:val="1"/>
        <w:rPr>
          <w:rFonts w:hAnsi="宋体"/>
          <w:b/>
          <w:color w:val="000000" w:themeColor="text1"/>
          <w:sz w:val="36"/>
          <w:szCs w:val="36"/>
          <w:highlight w:val="none"/>
          <w14:textFill>
            <w14:solidFill>
              <w14:schemeClr w14:val="tx1"/>
            </w14:solidFill>
          </w14:textFill>
        </w:rPr>
      </w:pPr>
      <w:bookmarkStart w:id="21" w:name="_Toc29471"/>
      <w:bookmarkStart w:id="22" w:name="_Toc18073"/>
      <w:bookmarkStart w:id="23" w:name="_Toc1213"/>
      <w:bookmarkStart w:id="24" w:name="_Toc21486"/>
      <w:r>
        <w:rPr>
          <w:rFonts w:hint="eastAsia" w:hAnsi="宋体"/>
          <w:b/>
          <w:color w:val="000000" w:themeColor="text1"/>
          <w:sz w:val="36"/>
          <w:szCs w:val="36"/>
          <w:highlight w:val="none"/>
          <w:lang w:val="en-US" w:eastAsia="zh-CN"/>
          <w14:textFill>
            <w14:solidFill>
              <w14:schemeClr w14:val="tx1"/>
            </w14:solidFill>
          </w14:textFill>
        </w:rPr>
        <w:t>1、</w:t>
      </w:r>
      <w:r>
        <w:rPr>
          <w:rFonts w:hint="eastAsia" w:hAnsi="宋体"/>
          <w:b/>
          <w:color w:val="000000" w:themeColor="text1"/>
          <w:sz w:val="36"/>
          <w:szCs w:val="36"/>
          <w:highlight w:val="none"/>
          <w14:textFill>
            <w14:solidFill>
              <w14:schemeClr w14:val="tx1"/>
            </w14:solidFill>
          </w14:textFill>
        </w:rPr>
        <w:t>报价一览表</w:t>
      </w:r>
      <w:bookmarkEnd w:id="21"/>
      <w:bookmarkEnd w:id="22"/>
      <w:bookmarkEnd w:id="23"/>
      <w:bookmarkEnd w:id="24"/>
    </w:p>
    <w:p w14:paraId="7A6FC592">
      <w:pPr>
        <w:tabs>
          <w:tab w:val="left" w:pos="13000"/>
        </w:tabs>
        <w:spacing w:line="500" w:lineRule="exact"/>
        <w:rPr>
          <w:rFonts w:ascii="宋体" w:hAnsi="宋体"/>
          <w:color w:val="000000" w:themeColor="text1"/>
          <w:sz w:val="24"/>
          <w:highlight w:val="none"/>
          <w14:textFill>
            <w14:solidFill>
              <w14:schemeClr w14:val="tx1"/>
            </w14:solidFill>
          </w14:textFill>
        </w:rPr>
      </w:pPr>
    </w:p>
    <w:p w14:paraId="73C8AD1C">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  </w:t>
      </w:r>
    </w:p>
    <w:p w14:paraId="07448F5F">
      <w:pPr>
        <w:pStyle w:val="8"/>
        <w:keepNext w:val="0"/>
        <w:keepLines w:val="0"/>
        <w:widowControl/>
        <w:suppressLineNumbers w:val="0"/>
        <w:spacing w:before="75" w:beforeAutospacing="0" w:after="75" w:afterAutospacing="0"/>
        <w:ind w:left="0" w:right="0" w:firstLine="0"/>
        <w:jc w:val="righ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货币单位：人民币元</w:t>
      </w:r>
    </w:p>
    <w:tbl>
      <w:tblPr>
        <w:tblStyle w:val="9"/>
        <w:tblW w:w="0" w:type="auto"/>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59"/>
        <w:gridCol w:w="1100"/>
        <w:gridCol w:w="1911"/>
        <w:gridCol w:w="1500"/>
        <w:gridCol w:w="1045"/>
        <w:gridCol w:w="2033"/>
        <w:gridCol w:w="1967"/>
      </w:tblGrid>
      <w:tr w14:paraId="04E98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400" w:hRule="atLeast"/>
        </w:trPr>
        <w:tc>
          <w:tcPr>
            <w:tcW w:w="859" w:type="dxa"/>
            <w:shd w:val="clear" w:color="auto" w:fill="auto"/>
            <w:vAlign w:val="center"/>
          </w:tcPr>
          <w:p w14:paraId="57B99311">
            <w:pPr>
              <w:pStyle w:val="8"/>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100" w:type="dxa"/>
            <w:shd w:val="clear" w:color="auto" w:fill="auto"/>
            <w:vAlign w:val="center"/>
          </w:tcPr>
          <w:p w14:paraId="4C7604A3">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pPr>
            <w:r>
              <w:rPr>
                <w:rFonts w:hint="eastAsia" w:ascii="宋体" w:hAnsi="宋体" w:eastAsia="宋体" w:cs="宋体"/>
                <w:b w:val="0"/>
                <w:bCs w:val="0"/>
                <w:sz w:val="24"/>
                <w:szCs w:val="24"/>
              </w:rPr>
              <w:t>品目号</w:t>
            </w:r>
          </w:p>
        </w:tc>
        <w:tc>
          <w:tcPr>
            <w:tcW w:w="1911" w:type="dxa"/>
            <w:shd w:val="clear" w:color="auto" w:fill="auto"/>
            <w:vAlign w:val="center"/>
          </w:tcPr>
          <w:p w14:paraId="56911856">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ascii="宋体" w:hAnsi="宋体" w:eastAsia="宋体" w:cs="宋体"/>
                <w:kern w:val="0"/>
                <w:sz w:val="24"/>
                <w:szCs w:val="24"/>
                <w:lang w:val="en-US" w:eastAsia="zh-CN" w:bidi="ar-SA"/>
              </w:rPr>
            </w:pPr>
            <w:r>
              <w:rPr>
                <w:rFonts w:hint="eastAsia" w:ascii="宋体" w:hAnsi="宋体" w:eastAsia="宋体" w:cs="宋体"/>
                <w:b w:val="0"/>
                <w:bCs w:val="0"/>
                <w:sz w:val="24"/>
                <w:szCs w:val="24"/>
              </w:rPr>
              <w:t>采购标的</w:t>
            </w:r>
          </w:p>
        </w:tc>
        <w:tc>
          <w:tcPr>
            <w:tcW w:w="1500" w:type="dxa"/>
            <w:shd w:val="clear" w:color="auto" w:fill="auto"/>
            <w:tcMar>
              <w:top w:w="0" w:type="dxa"/>
              <w:left w:w="105" w:type="dxa"/>
              <w:bottom w:w="0" w:type="dxa"/>
              <w:right w:w="105" w:type="dxa"/>
            </w:tcMar>
            <w:vAlign w:val="center"/>
          </w:tcPr>
          <w:p w14:paraId="1D336AF8">
            <w:pPr>
              <w:pStyle w:val="8"/>
              <w:keepNext w:val="0"/>
              <w:keepLines w:val="0"/>
              <w:widowControl/>
              <w:suppressLineNumbers w:val="0"/>
              <w:spacing w:before="0" w:beforeAutospacing="1" w:after="0" w:afterAutospacing="1"/>
              <w:jc w:val="center"/>
              <w:rPr>
                <w:rFonts w:hint="eastAsia" w:ascii="宋体" w:hAnsi="宋体" w:eastAsia="宋体" w:cs="宋体"/>
                <w:kern w:val="0"/>
                <w:sz w:val="24"/>
                <w:szCs w:val="24"/>
                <w:lang w:val="en-US" w:eastAsia="zh-CN" w:bidi="ar-SA"/>
              </w:rPr>
            </w:pPr>
            <w:r>
              <w:rPr>
                <w:rFonts w:hint="eastAsia" w:ascii="宋体" w:hAnsi="宋体" w:eastAsia="宋体" w:cs="宋体"/>
                <w:i w:val="0"/>
                <w:caps w:val="0"/>
                <w:color w:val="000000"/>
                <w:spacing w:val="0"/>
                <w:sz w:val="24"/>
                <w:szCs w:val="24"/>
              </w:rPr>
              <w:t>单价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045" w:type="dxa"/>
            <w:shd w:val="clear" w:color="auto" w:fill="auto"/>
            <w:tcMar>
              <w:top w:w="0" w:type="dxa"/>
              <w:left w:w="105" w:type="dxa"/>
              <w:bottom w:w="0" w:type="dxa"/>
              <w:right w:w="105" w:type="dxa"/>
            </w:tcMar>
            <w:vAlign w:val="center"/>
          </w:tcPr>
          <w:p w14:paraId="64CBF6FA">
            <w:pPr>
              <w:pStyle w:val="8"/>
              <w:keepNext w:val="0"/>
              <w:keepLines w:val="0"/>
              <w:widowControl/>
              <w:suppressLineNumbers w:val="0"/>
              <w:jc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数量</w:t>
            </w:r>
          </w:p>
        </w:tc>
        <w:tc>
          <w:tcPr>
            <w:tcW w:w="2033" w:type="dxa"/>
            <w:shd w:val="clear" w:color="auto" w:fill="auto"/>
            <w:tcMar>
              <w:top w:w="0" w:type="dxa"/>
              <w:left w:w="105" w:type="dxa"/>
              <w:bottom w:w="0" w:type="dxa"/>
              <w:right w:w="105" w:type="dxa"/>
            </w:tcMar>
            <w:vAlign w:val="center"/>
          </w:tcPr>
          <w:p w14:paraId="275158C5">
            <w:pPr>
              <w:pStyle w:val="8"/>
              <w:keepNext w:val="0"/>
              <w:keepLines w:val="0"/>
              <w:widowControl/>
              <w:suppressLineNumbers w:val="0"/>
              <w:jc w:val="center"/>
            </w:pPr>
            <w:r>
              <w:rPr>
                <w:rFonts w:hint="eastAsia" w:ascii="宋体" w:hAnsi="宋体" w:eastAsia="宋体" w:cs="宋体"/>
                <w:b w:val="0"/>
                <w:bCs w:val="0"/>
                <w:color w:val="auto"/>
                <w:sz w:val="24"/>
                <w:szCs w:val="24"/>
                <w:highlight w:val="none"/>
                <w:lang w:val="en-US" w:eastAsia="zh-CN"/>
              </w:rPr>
              <w:t>品目号</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967" w:type="dxa"/>
            <w:shd w:val="clear" w:color="auto" w:fill="auto"/>
            <w:tcMar>
              <w:top w:w="0" w:type="dxa"/>
              <w:left w:w="105" w:type="dxa"/>
              <w:bottom w:w="0" w:type="dxa"/>
              <w:right w:w="105" w:type="dxa"/>
            </w:tcMar>
            <w:vAlign w:val="center"/>
          </w:tcPr>
          <w:p w14:paraId="099BA428">
            <w:pPr>
              <w:pStyle w:val="8"/>
              <w:keepNext w:val="0"/>
              <w:keepLines w:val="0"/>
              <w:widowControl/>
              <w:suppressLineNumbers w:val="0"/>
              <w:jc w:val="center"/>
              <w:rPr>
                <w:rFonts w:hint="eastAsia" w:eastAsia="宋体"/>
                <w:lang w:eastAsia="zh-CN"/>
              </w:rPr>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r>
      <w:tr w14:paraId="2D219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42" w:hRule="atLeast"/>
        </w:trPr>
        <w:tc>
          <w:tcPr>
            <w:tcW w:w="859" w:type="dxa"/>
            <w:vMerge w:val="restart"/>
            <w:shd w:val="clear" w:color="auto" w:fill="auto"/>
            <w:vAlign w:val="center"/>
          </w:tcPr>
          <w:p w14:paraId="565D946A">
            <w:pPr>
              <w:pStyle w:val="8"/>
              <w:keepNext w:val="0"/>
              <w:keepLines w:val="0"/>
              <w:widowControl/>
              <w:suppressLineNumbers w:val="0"/>
              <w:jc w:val="center"/>
            </w:pPr>
            <w:r>
              <w:rPr>
                <w:rFonts w:hint="eastAsia" w:ascii="宋体" w:hAnsi="宋体" w:eastAsia="宋体" w:cs="宋体"/>
                <w:i w:val="0"/>
                <w:caps w:val="0"/>
                <w:color w:val="000000"/>
                <w:spacing w:val="0"/>
                <w:sz w:val="24"/>
                <w:szCs w:val="24"/>
              </w:rPr>
              <w:t>1</w:t>
            </w:r>
          </w:p>
        </w:tc>
        <w:tc>
          <w:tcPr>
            <w:tcW w:w="1100" w:type="dxa"/>
            <w:shd w:val="clear" w:color="auto" w:fill="auto"/>
            <w:vAlign w:val="center"/>
          </w:tcPr>
          <w:p w14:paraId="2FD98289">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rPr>
              <w:t>1-1</w:t>
            </w:r>
          </w:p>
        </w:tc>
        <w:tc>
          <w:tcPr>
            <w:tcW w:w="1911" w:type="dxa"/>
            <w:shd w:val="clear" w:color="auto" w:fill="auto"/>
            <w:vAlign w:val="center"/>
          </w:tcPr>
          <w:p w14:paraId="5B38BD0F">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0704EDF8">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31F5D3BC">
            <w:pPr>
              <w:pStyle w:val="16"/>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0C594790">
            <w:pPr>
              <w:keepNext w:val="0"/>
              <w:keepLines w:val="0"/>
              <w:widowControl/>
              <w:suppressLineNumbers w:val="0"/>
              <w:ind w:left="0" w:firstLine="0"/>
              <w:jc w:val="center"/>
              <w:rPr>
                <w:rFonts w:hint="default" w:ascii="微软雅黑" w:hAnsi="微软雅黑" w:eastAsia="微软雅黑" w:cs="微软雅黑"/>
                <w:i w:val="0"/>
                <w:caps w:val="0"/>
                <w:color w:val="000000"/>
                <w:spacing w:val="0"/>
                <w:sz w:val="27"/>
                <w:szCs w:val="27"/>
                <w:lang w:val="en-US" w:eastAsia="zh-CN"/>
              </w:rPr>
            </w:pPr>
          </w:p>
        </w:tc>
        <w:tc>
          <w:tcPr>
            <w:tcW w:w="1967" w:type="dxa"/>
            <w:vMerge w:val="restart"/>
            <w:shd w:val="clear" w:color="auto" w:fill="auto"/>
            <w:tcMar>
              <w:top w:w="0" w:type="dxa"/>
              <w:left w:w="105" w:type="dxa"/>
              <w:bottom w:w="0" w:type="dxa"/>
              <w:right w:w="105" w:type="dxa"/>
            </w:tcMar>
            <w:vAlign w:val="center"/>
          </w:tcPr>
          <w:p w14:paraId="164A93D1">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6B149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34" w:hRule="atLeast"/>
        </w:trPr>
        <w:tc>
          <w:tcPr>
            <w:tcW w:w="859" w:type="dxa"/>
            <w:vMerge w:val="continue"/>
            <w:shd w:val="clear" w:color="auto" w:fill="auto"/>
            <w:vAlign w:val="center"/>
          </w:tcPr>
          <w:p w14:paraId="1649C78D">
            <w:pPr>
              <w:pStyle w:val="8"/>
              <w:keepNext w:val="0"/>
              <w:keepLines w:val="0"/>
              <w:widowControl/>
              <w:suppressLineNumbers w:val="0"/>
              <w:jc w:val="center"/>
              <w:rPr>
                <w:rFonts w:hint="eastAsia" w:ascii="宋体" w:hAnsi="宋体" w:eastAsia="宋体" w:cs="宋体"/>
                <w:i w:val="0"/>
                <w:caps w:val="0"/>
                <w:color w:val="000000"/>
                <w:spacing w:val="0"/>
                <w:sz w:val="24"/>
                <w:szCs w:val="24"/>
              </w:rPr>
            </w:pPr>
          </w:p>
        </w:tc>
        <w:tc>
          <w:tcPr>
            <w:tcW w:w="1100" w:type="dxa"/>
            <w:shd w:val="clear" w:color="auto" w:fill="auto"/>
            <w:vAlign w:val="center"/>
          </w:tcPr>
          <w:p w14:paraId="2795281D">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lang w:val="en-US" w:eastAsia="zh-CN"/>
              </w:rPr>
              <w:t>1-2</w:t>
            </w:r>
          </w:p>
        </w:tc>
        <w:tc>
          <w:tcPr>
            <w:tcW w:w="1911" w:type="dxa"/>
            <w:shd w:val="clear" w:color="auto" w:fill="auto"/>
            <w:vAlign w:val="center"/>
          </w:tcPr>
          <w:p w14:paraId="7DA254BC">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32639DD5">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12D81AB4">
            <w:pPr>
              <w:pStyle w:val="16"/>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4CAB0F72">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967" w:type="dxa"/>
            <w:vMerge w:val="continue"/>
            <w:shd w:val="clear" w:color="auto" w:fill="auto"/>
            <w:tcMar>
              <w:top w:w="0" w:type="dxa"/>
              <w:left w:w="105" w:type="dxa"/>
              <w:bottom w:w="0" w:type="dxa"/>
              <w:right w:w="105" w:type="dxa"/>
            </w:tcMar>
            <w:vAlign w:val="center"/>
          </w:tcPr>
          <w:p w14:paraId="602815C2">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22C26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90" w:hRule="atLeast"/>
        </w:trPr>
        <w:tc>
          <w:tcPr>
            <w:tcW w:w="859" w:type="dxa"/>
            <w:vMerge w:val="continue"/>
            <w:shd w:val="clear" w:color="auto" w:fill="auto"/>
            <w:vAlign w:val="center"/>
          </w:tcPr>
          <w:p w14:paraId="5462733A">
            <w:pPr>
              <w:rPr>
                <w:rFonts w:hint="eastAsia" w:ascii="微软雅黑" w:hAnsi="微软雅黑" w:eastAsia="微软雅黑" w:cs="微软雅黑"/>
                <w:i w:val="0"/>
                <w:caps w:val="0"/>
                <w:color w:val="000000"/>
                <w:spacing w:val="0"/>
                <w:sz w:val="27"/>
                <w:szCs w:val="27"/>
              </w:rPr>
            </w:pPr>
          </w:p>
        </w:tc>
        <w:tc>
          <w:tcPr>
            <w:tcW w:w="9556" w:type="dxa"/>
            <w:gridSpan w:val="6"/>
            <w:shd w:val="clear" w:color="auto" w:fill="auto"/>
            <w:tcMar>
              <w:top w:w="0" w:type="dxa"/>
              <w:left w:w="105" w:type="dxa"/>
              <w:bottom w:w="0" w:type="dxa"/>
              <w:right w:w="105" w:type="dxa"/>
            </w:tcMar>
            <w:vAlign w:val="center"/>
          </w:tcPr>
          <w:p w14:paraId="77F76BD1">
            <w:pPr>
              <w:pStyle w:val="8"/>
              <w:keepNext w:val="0"/>
              <w:keepLines w:val="0"/>
              <w:widowControl/>
              <w:suppressLineNumbers w:val="0"/>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报价总价（大写金额）：</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整。</w:t>
            </w:r>
          </w:p>
        </w:tc>
      </w:tr>
    </w:tbl>
    <w:p w14:paraId="5EAC3E2D">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0F46E2A1">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5C14AA7">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★注意：</w:t>
      </w:r>
    </w:p>
    <w:p w14:paraId="011D33A7">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1、请供应商按照此格式填写，若询价通知书有多个合同包，须按照所报合同包的顺序依次填写，反之则删除相应内容。</w:t>
      </w:r>
    </w:p>
    <w:p w14:paraId="1C78598E">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2、报价一览表列示的合同包必须与分项报价表列示的合同包一致（即若报价一览表列示为合同包1，则分项报价表也必须列示为合同包1，以此类推）。</w:t>
      </w:r>
    </w:p>
    <w:p w14:paraId="28650E1B">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3、“大写金额”指报价总价用“壹、贰、叁、肆、伍、陆、柒、捌、玖、拾、佰、仟、万、亿、元、角、分、零”等字样进行填写。</w:t>
      </w:r>
    </w:p>
    <w:p w14:paraId="72E81AAB">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2DFD881D">
      <w:pPr>
        <w:spacing w:line="480" w:lineRule="exact"/>
        <w:rPr>
          <w:rFonts w:hint="eastAsia" w:ascii="宋体" w:hAnsi="宋体"/>
          <w:sz w:val="24"/>
        </w:rPr>
      </w:pPr>
    </w:p>
    <w:p w14:paraId="4D334CD8">
      <w:pPr>
        <w:spacing w:line="480" w:lineRule="exact"/>
        <w:rPr>
          <w:rFonts w:hint="eastAsia" w:ascii="宋体" w:hAnsi="宋体"/>
          <w:sz w:val="24"/>
        </w:rPr>
      </w:pPr>
    </w:p>
    <w:p w14:paraId="31BB9AA4">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7B3FB8E1">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8EE2752">
      <w:pPr>
        <w:pStyle w:val="5"/>
        <w:snapToGrid w:val="0"/>
        <w:spacing w:line="480" w:lineRule="exact"/>
        <w:jc w:val="left"/>
        <w:rPr>
          <w:rFonts w:hAnsi="宋体"/>
          <w:sz w:val="24"/>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57BF96C6">
      <w:pPr>
        <w:pStyle w:val="8"/>
        <w:keepNext w:val="0"/>
        <w:keepLines w:val="0"/>
        <w:widowControl/>
        <w:suppressLineNumbers w:val="0"/>
        <w:spacing w:before="75" w:beforeAutospacing="0" w:after="75" w:afterAutospacing="0"/>
        <w:ind w:left="0" w:right="0" w:firstLine="4050" w:firstLineChars="1500"/>
        <w:rPr>
          <w:rFonts w:hint="eastAsia" w:ascii="微软雅黑" w:hAnsi="微软雅黑" w:eastAsia="微软雅黑" w:cs="微软雅黑"/>
          <w:i w:val="0"/>
          <w:caps w:val="0"/>
          <w:color w:val="000000"/>
          <w:spacing w:val="0"/>
          <w:sz w:val="27"/>
          <w:szCs w:val="27"/>
        </w:rPr>
      </w:pPr>
    </w:p>
    <w:p w14:paraId="44CEC50D"/>
    <w:p w14:paraId="11C58CD4">
      <w:pPr>
        <w:spacing w:line="500" w:lineRule="exact"/>
        <w:ind w:right="480"/>
        <w:rPr>
          <w:rFonts w:ascii="宋体" w:hAnsi="宋体"/>
          <w:color w:val="000000" w:themeColor="text1"/>
          <w:sz w:val="24"/>
          <w:highlight w:val="none"/>
          <w14:textFill>
            <w14:solidFill>
              <w14:schemeClr w14:val="tx1"/>
            </w14:solidFill>
          </w14:textFill>
        </w:rPr>
      </w:pPr>
    </w:p>
    <w:p w14:paraId="7EC27F9B">
      <w:pPr>
        <w:rPr>
          <w:color w:val="000000" w:themeColor="text1"/>
          <w:highlight w:val="none"/>
          <w14:textFill>
            <w14:solidFill>
              <w14:schemeClr w14:val="tx1"/>
            </w14:solidFill>
          </w14:textFill>
        </w:rPr>
      </w:pPr>
    </w:p>
    <w:p w14:paraId="22F7667F">
      <w:pPr>
        <w:spacing w:line="500" w:lineRule="exact"/>
        <w:jc w:val="center"/>
        <w:outlineLvl w:val="1"/>
        <w:rPr>
          <w:rFonts w:ascii="宋体" w:hAnsi="宋体"/>
          <w:b/>
          <w:color w:val="000000" w:themeColor="text1"/>
          <w:sz w:val="30"/>
          <w:szCs w:val="30"/>
          <w:highlight w:val="none"/>
          <w14:textFill>
            <w14:solidFill>
              <w14:schemeClr w14:val="tx1"/>
            </w14:solidFill>
          </w14:textFill>
        </w:rPr>
        <w:sectPr>
          <w:headerReference r:id="rId3" w:type="default"/>
          <w:footerReference r:id="rId4" w:type="default"/>
          <w:pgSz w:w="11906" w:h="16838"/>
          <w:pgMar w:top="720" w:right="890" w:bottom="720" w:left="890" w:header="851" w:footer="794" w:gutter="0"/>
          <w:pgBorders>
            <w:top w:val="none" w:sz="0" w:space="0"/>
            <w:left w:val="none" w:sz="0" w:space="0"/>
            <w:bottom w:val="none" w:sz="0" w:space="0"/>
            <w:right w:val="none" w:sz="0" w:space="0"/>
          </w:pgBorders>
          <w:cols w:space="720" w:num="1"/>
          <w:docGrid w:linePitch="312" w:charSpace="0"/>
        </w:sectPr>
      </w:pPr>
    </w:p>
    <w:p w14:paraId="78801FE3">
      <w:pPr>
        <w:pStyle w:val="14"/>
        <w:spacing w:line="500" w:lineRule="exact"/>
        <w:jc w:val="center"/>
        <w:outlineLvl w:val="1"/>
        <w:rPr>
          <w:rFonts w:hint="eastAsia" w:hAnsi="宋体" w:cs="Times New Roman"/>
          <w:b/>
          <w:color w:val="000000" w:themeColor="text1"/>
          <w:sz w:val="36"/>
          <w:szCs w:val="36"/>
          <w:highlight w:val="none"/>
          <w14:textFill>
            <w14:solidFill>
              <w14:schemeClr w14:val="tx1"/>
            </w14:solidFill>
          </w14:textFill>
        </w:rPr>
      </w:pPr>
      <w:bookmarkStart w:id="25" w:name="_Toc17820"/>
      <w:bookmarkStart w:id="26" w:name="_Toc22985"/>
      <w:bookmarkStart w:id="27" w:name="_Toc10115"/>
      <w:bookmarkStart w:id="28" w:name="_Toc9231"/>
      <w:bookmarkStart w:id="29" w:name="_Toc14450"/>
      <w:r>
        <w:rPr>
          <w:rFonts w:hint="eastAsia" w:hAnsi="宋体" w:cs="Times New Roman"/>
          <w:b/>
          <w:color w:val="000000" w:themeColor="text1"/>
          <w:sz w:val="36"/>
          <w:szCs w:val="36"/>
          <w:highlight w:val="none"/>
          <w:lang w:val="en-US" w:eastAsia="zh-CN"/>
          <w14:textFill>
            <w14:solidFill>
              <w14:schemeClr w14:val="tx1"/>
            </w14:solidFill>
          </w14:textFill>
        </w:rPr>
        <w:t>2、</w:t>
      </w:r>
      <w:r>
        <w:rPr>
          <w:rFonts w:hint="eastAsia" w:hAnsi="宋体" w:cs="Times New Roman"/>
          <w:b/>
          <w:color w:val="000000" w:themeColor="text1"/>
          <w:sz w:val="36"/>
          <w:szCs w:val="36"/>
          <w:highlight w:val="none"/>
          <w14:textFill>
            <w14:solidFill>
              <w14:schemeClr w14:val="tx1"/>
            </w14:solidFill>
          </w14:textFill>
        </w:rPr>
        <w:t>分项报价表</w:t>
      </w:r>
      <w:bookmarkEnd w:id="25"/>
      <w:bookmarkEnd w:id="26"/>
      <w:r>
        <w:rPr>
          <w:rFonts w:hint="eastAsia" w:hAnsi="宋体" w:cs="Times New Roman"/>
          <w:b/>
          <w:color w:val="000000" w:themeColor="text1"/>
          <w:sz w:val="36"/>
          <w:szCs w:val="36"/>
          <w:highlight w:val="none"/>
          <w14:textFill>
            <w14:solidFill>
              <w14:schemeClr w14:val="tx1"/>
            </w14:solidFill>
          </w14:textFill>
        </w:rPr>
        <w:t>（若有）</w:t>
      </w:r>
    </w:p>
    <w:p w14:paraId="1B60F72B">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12B1B5B8">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cs="宋体"/>
          <w:i w:val="0"/>
          <w:caps w:val="0"/>
          <w:color w:val="000000"/>
          <w:spacing w:val="0"/>
          <w:sz w:val="24"/>
          <w:szCs w:val="24"/>
          <w:u w:val="none"/>
          <w:lang w:val="en-US" w:eastAsia="zh-CN"/>
        </w:rPr>
        <w:t xml:space="preserve">                </w:t>
      </w:r>
      <w:r>
        <w:rPr>
          <w:rFonts w:hint="eastAsia" w:ascii="宋体" w:hAnsi="宋体" w:eastAsia="宋体" w:cs="宋体"/>
          <w:i w:val="0"/>
          <w:caps w:val="0"/>
          <w:color w:val="000000"/>
          <w:spacing w:val="0"/>
          <w:sz w:val="24"/>
          <w:szCs w:val="24"/>
        </w:rPr>
        <w:t>货币单位：人民币元</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05"/>
        <w:gridCol w:w="1666"/>
        <w:gridCol w:w="1235"/>
        <w:gridCol w:w="975"/>
        <w:gridCol w:w="720"/>
        <w:gridCol w:w="1080"/>
        <w:gridCol w:w="720"/>
        <w:gridCol w:w="1080"/>
        <w:gridCol w:w="1429"/>
      </w:tblGrid>
      <w:tr w14:paraId="3AFC9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jc w:val="center"/>
        </w:trPr>
        <w:tc>
          <w:tcPr>
            <w:tcW w:w="805" w:type="dxa"/>
            <w:shd w:val="clear" w:color="auto" w:fill="auto"/>
            <w:tcMar>
              <w:top w:w="0" w:type="dxa"/>
              <w:left w:w="105" w:type="dxa"/>
              <w:bottom w:w="0" w:type="dxa"/>
              <w:right w:w="105" w:type="dxa"/>
            </w:tcMar>
            <w:vAlign w:val="center"/>
          </w:tcPr>
          <w:p w14:paraId="71DF5D03">
            <w:pPr>
              <w:pStyle w:val="8"/>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666" w:type="dxa"/>
            <w:shd w:val="clear" w:color="auto" w:fill="auto"/>
            <w:tcMar>
              <w:top w:w="0" w:type="dxa"/>
              <w:left w:w="105" w:type="dxa"/>
              <w:bottom w:w="0" w:type="dxa"/>
              <w:right w:w="105" w:type="dxa"/>
            </w:tcMar>
            <w:vAlign w:val="center"/>
          </w:tcPr>
          <w:p w14:paraId="3BAC0FDC">
            <w:pPr>
              <w:pStyle w:val="8"/>
              <w:keepNext w:val="0"/>
              <w:keepLines w:val="0"/>
              <w:widowControl/>
              <w:suppressLineNumbers w:val="0"/>
              <w:rPr>
                <w:rFonts w:hint="eastAsia" w:eastAsia="宋体"/>
                <w:lang w:eastAsia="zh-CN"/>
              </w:rPr>
            </w:pPr>
            <w:r>
              <w:rPr>
                <w:rFonts w:hint="eastAsia" w:cs="宋体"/>
                <w:i w:val="0"/>
                <w:caps w:val="0"/>
                <w:color w:val="000000"/>
                <w:spacing w:val="0"/>
                <w:sz w:val="24"/>
                <w:szCs w:val="24"/>
                <w:lang w:val="en-US" w:eastAsia="zh-CN"/>
              </w:rPr>
              <w:t>序号</w:t>
            </w:r>
          </w:p>
        </w:tc>
        <w:tc>
          <w:tcPr>
            <w:tcW w:w="1235" w:type="dxa"/>
            <w:shd w:val="clear" w:color="auto" w:fill="auto"/>
            <w:tcMar>
              <w:top w:w="0" w:type="dxa"/>
              <w:left w:w="105" w:type="dxa"/>
              <w:bottom w:w="0" w:type="dxa"/>
              <w:right w:w="105" w:type="dxa"/>
            </w:tcMar>
            <w:vAlign w:val="center"/>
          </w:tcPr>
          <w:p w14:paraId="0B8BC3B0">
            <w:pPr>
              <w:pStyle w:val="8"/>
              <w:keepNext w:val="0"/>
              <w:keepLines w:val="0"/>
              <w:widowControl/>
              <w:suppressLineNumbers w:val="0"/>
            </w:pPr>
            <w:r>
              <w:rPr>
                <w:rFonts w:hint="eastAsia" w:ascii="宋体" w:hAnsi="宋体" w:eastAsia="宋体" w:cs="宋体"/>
                <w:i w:val="0"/>
                <w:caps w:val="0"/>
                <w:color w:val="000000"/>
                <w:spacing w:val="0"/>
                <w:sz w:val="24"/>
                <w:szCs w:val="24"/>
              </w:rPr>
              <w:t>采购标的</w:t>
            </w:r>
          </w:p>
        </w:tc>
        <w:tc>
          <w:tcPr>
            <w:tcW w:w="975" w:type="dxa"/>
            <w:shd w:val="clear" w:color="auto" w:fill="auto"/>
            <w:tcMar>
              <w:top w:w="0" w:type="dxa"/>
              <w:left w:w="105" w:type="dxa"/>
              <w:bottom w:w="0" w:type="dxa"/>
              <w:right w:w="105" w:type="dxa"/>
            </w:tcMar>
            <w:vAlign w:val="center"/>
          </w:tcPr>
          <w:p w14:paraId="3AA41EB4">
            <w:pPr>
              <w:pStyle w:val="8"/>
              <w:keepNext w:val="0"/>
              <w:keepLines w:val="0"/>
              <w:widowControl/>
              <w:suppressLineNumbers w:val="0"/>
            </w:pPr>
            <w:r>
              <w:rPr>
                <w:rFonts w:hint="eastAsia" w:ascii="宋体" w:hAnsi="宋体" w:eastAsia="宋体" w:cs="宋体"/>
                <w:i w:val="0"/>
                <w:caps w:val="0"/>
                <w:color w:val="000000"/>
                <w:spacing w:val="0"/>
                <w:sz w:val="24"/>
                <w:szCs w:val="24"/>
              </w:rPr>
              <w:t>品牌及具体型号</w:t>
            </w:r>
          </w:p>
        </w:tc>
        <w:tc>
          <w:tcPr>
            <w:tcW w:w="720" w:type="dxa"/>
            <w:shd w:val="clear" w:color="auto" w:fill="auto"/>
            <w:tcMar>
              <w:top w:w="0" w:type="dxa"/>
              <w:left w:w="105" w:type="dxa"/>
              <w:bottom w:w="0" w:type="dxa"/>
              <w:right w:w="105" w:type="dxa"/>
            </w:tcMar>
            <w:vAlign w:val="center"/>
          </w:tcPr>
          <w:p w14:paraId="33B06F58">
            <w:pPr>
              <w:pStyle w:val="8"/>
              <w:keepNext w:val="0"/>
              <w:keepLines w:val="0"/>
              <w:widowControl/>
              <w:suppressLineNumbers w:val="0"/>
            </w:pPr>
            <w:r>
              <w:rPr>
                <w:rFonts w:hint="eastAsia" w:ascii="宋体" w:hAnsi="宋体" w:eastAsia="宋体" w:cs="宋体"/>
                <w:i w:val="0"/>
                <w:caps w:val="0"/>
                <w:color w:val="000000"/>
                <w:spacing w:val="0"/>
                <w:sz w:val="24"/>
                <w:szCs w:val="24"/>
              </w:rPr>
              <w:t>生产</w:t>
            </w:r>
          </w:p>
          <w:p w14:paraId="02DCD2DA">
            <w:pPr>
              <w:pStyle w:val="8"/>
              <w:keepNext w:val="0"/>
              <w:keepLines w:val="0"/>
              <w:widowControl/>
              <w:suppressLineNumbers w:val="0"/>
            </w:pPr>
            <w:r>
              <w:rPr>
                <w:rFonts w:hint="eastAsia" w:ascii="宋体" w:hAnsi="宋体" w:eastAsia="宋体" w:cs="宋体"/>
                <w:i w:val="0"/>
                <w:caps w:val="0"/>
                <w:color w:val="000000"/>
                <w:spacing w:val="0"/>
                <w:sz w:val="24"/>
                <w:szCs w:val="24"/>
              </w:rPr>
              <w:t>产地</w:t>
            </w:r>
          </w:p>
        </w:tc>
        <w:tc>
          <w:tcPr>
            <w:tcW w:w="1080" w:type="dxa"/>
            <w:shd w:val="clear" w:color="auto" w:fill="auto"/>
            <w:tcMar>
              <w:top w:w="0" w:type="dxa"/>
              <w:left w:w="105" w:type="dxa"/>
              <w:bottom w:w="0" w:type="dxa"/>
              <w:right w:w="105" w:type="dxa"/>
            </w:tcMar>
            <w:vAlign w:val="center"/>
          </w:tcPr>
          <w:p w14:paraId="6166D601">
            <w:pPr>
              <w:pStyle w:val="8"/>
              <w:keepNext w:val="0"/>
              <w:keepLines w:val="0"/>
              <w:widowControl/>
              <w:suppressLineNumbers w:val="0"/>
            </w:pPr>
            <w:r>
              <w:rPr>
                <w:rFonts w:hint="eastAsia" w:ascii="宋体" w:hAnsi="宋体" w:eastAsia="宋体" w:cs="宋体"/>
                <w:i w:val="0"/>
                <w:caps w:val="0"/>
                <w:color w:val="000000"/>
                <w:spacing w:val="0"/>
                <w:sz w:val="24"/>
                <w:szCs w:val="24"/>
              </w:rPr>
              <w:t>单价</w:t>
            </w:r>
          </w:p>
          <w:p w14:paraId="08ABB3EF">
            <w:pPr>
              <w:pStyle w:val="8"/>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720" w:type="dxa"/>
            <w:shd w:val="clear" w:color="auto" w:fill="auto"/>
            <w:tcMar>
              <w:top w:w="0" w:type="dxa"/>
              <w:left w:w="105" w:type="dxa"/>
              <w:bottom w:w="0" w:type="dxa"/>
              <w:right w:w="105" w:type="dxa"/>
            </w:tcMar>
            <w:vAlign w:val="center"/>
          </w:tcPr>
          <w:p w14:paraId="6AFCAC82">
            <w:pPr>
              <w:pStyle w:val="8"/>
              <w:keepNext w:val="0"/>
              <w:keepLines w:val="0"/>
              <w:widowControl/>
              <w:suppressLineNumbers w:val="0"/>
            </w:pPr>
            <w:r>
              <w:rPr>
                <w:rFonts w:hint="eastAsia" w:ascii="宋体" w:hAnsi="宋体" w:eastAsia="宋体" w:cs="宋体"/>
                <w:i w:val="0"/>
                <w:caps w:val="0"/>
                <w:color w:val="000000"/>
                <w:spacing w:val="0"/>
                <w:sz w:val="24"/>
                <w:szCs w:val="24"/>
              </w:rPr>
              <w:t>数量</w:t>
            </w:r>
          </w:p>
        </w:tc>
        <w:tc>
          <w:tcPr>
            <w:tcW w:w="1080" w:type="dxa"/>
            <w:shd w:val="clear" w:color="auto" w:fill="auto"/>
            <w:tcMar>
              <w:top w:w="0" w:type="dxa"/>
              <w:left w:w="105" w:type="dxa"/>
              <w:bottom w:w="0" w:type="dxa"/>
              <w:right w:w="105" w:type="dxa"/>
            </w:tcMar>
            <w:vAlign w:val="center"/>
          </w:tcPr>
          <w:p w14:paraId="2EE25FCF">
            <w:pPr>
              <w:pStyle w:val="8"/>
              <w:keepNext w:val="0"/>
              <w:keepLines w:val="0"/>
              <w:widowControl/>
              <w:suppressLineNumbers w:val="0"/>
            </w:pPr>
            <w:r>
              <w:rPr>
                <w:rFonts w:hint="eastAsia" w:ascii="宋体" w:hAnsi="宋体" w:eastAsia="宋体" w:cs="宋体"/>
                <w:i w:val="0"/>
                <w:caps w:val="0"/>
                <w:color w:val="000000"/>
                <w:spacing w:val="0"/>
                <w:sz w:val="24"/>
                <w:szCs w:val="24"/>
              </w:rPr>
              <w:t>总价</w:t>
            </w:r>
          </w:p>
          <w:p w14:paraId="2A6EBD5C">
            <w:pPr>
              <w:pStyle w:val="8"/>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1429" w:type="dxa"/>
            <w:shd w:val="clear" w:color="auto" w:fill="auto"/>
            <w:tcMar>
              <w:top w:w="0" w:type="dxa"/>
              <w:left w:w="105" w:type="dxa"/>
              <w:bottom w:w="0" w:type="dxa"/>
              <w:right w:w="105" w:type="dxa"/>
            </w:tcMar>
            <w:vAlign w:val="center"/>
          </w:tcPr>
          <w:p w14:paraId="2B939AC8">
            <w:pPr>
              <w:pStyle w:val="8"/>
              <w:keepNext w:val="0"/>
              <w:keepLines w:val="0"/>
              <w:widowControl/>
              <w:suppressLineNumbers w:val="0"/>
            </w:pPr>
            <w:r>
              <w:rPr>
                <w:rFonts w:hint="eastAsia" w:ascii="宋体" w:hAnsi="宋体" w:eastAsia="宋体" w:cs="宋体"/>
                <w:i w:val="0"/>
                <w:caps w:val="0"/>
                <w:color w:val="000000"/>
                <w:spacing w:val="0"/>
                <w:sz w:val="24"/>
                <w:szCs w:val="24"/>
              </w:rPr>
              <w:t>备注</w:t>
            </w:r>
          </w:p>
        </w:tc>
      </w:tr>
      <w:tr w14:paraId="4DF3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restart"/>
            <w:shd w:val="clear" w:color="auto" w:fill="auto"/>
            <w:tcMar>
              <w:top w:w="0" w:type="dxa"/>
              <w:left w:w="105" w:type="dxa"/>
              <w:bottom w:w="0" w:type="dxa"/>
              <w:right w:w="105" w:type="dxa"/>
            </w:tcMar>
            <w:vAlign w:val="center"/>
          </w:tcPr>
          <w:p w14:paraId="53EE8AC4">
            <w:pPr>
              <w:pStyle w:val="8"/>
              <w:keepNext w:val="0"/>
              <w:keepLines w:val="0"/>
              <w:widowControl/>
              <w:suppressLineNumbers w:val="0"/>
              <w:jc w:val="center"/>
              <w:rPr>
                <w:rFonts w:hint="eastAsia" w:eastAsia="宋体"/>
                <w:lang w:eastAsia="zh-CN"/>
              </w:rPr>
            </w:pPr>
            <w:r>
              <w:rPr>
                <w:rFonts w:hint="eastAsia" w:cs="宋体"/>
                <w:i w:val="0"/>
                <w:caps w:val="0"/>
                <w:color w:val="000000"/>
                <w:spacing w:val="0"/>
                <w:sz w:val="24"/>
                <w:szCs w:val="24"/>
                <w:lang w:val="en-US" w:eastAsia="zh-CN"/>
              </w:rPr>
              <w:t>1</w:t>
            </w:r>
          </w:p>
        </w:tc>
        <w:tc>
          <w:tcPr>
            <w:tcW w:w="1666" w:type="dxa"/>
            <w:shd w:val="clear" w:color="auto" w:fill="auto"/>
            <w:tcMar>
              <w:top w:w="0" w:type="dxa"/>
              <w:left w:w="105" w:type="dxa"/>
              <w:bottom w:w="0" w:type="dxa"/>
              <w:right w:w="105" w:type="dxa"/>
            </w:tcMar>
            <w:vAlign w:val="center"/>
          </w:tcPr>
          <w:p w14:paraId="26FC6553">
            <w:pPr>
              <w:pStyle w:val="8"/>
              <w:keepNext w:val="0"/>
              <w:keepLines w:val="0"/>
              <w:widowControl/>
              <w:suppressLineNumbers w:val="0"/>
            </w:pPr>
            <w:r>
              <w:rPr>
                <w:rFonts w:hint="eastAsia" w:cs="宋体"/>
                <w:i w:val="0"/>
                <w:caps w:val="0"/>
                <w:color w:val="000000"/>
                <w:spacing w:val="0"/>
                <w:sz w:val="24"/>
                <w:szCs w:val="24"/>
                <w:lang w:val="en-US" w:eastAsia="zh-CN"/>
              </w:rPr>
              <w:t>1</w:t>
            </w:r>
          </w:p>
        </w:tc>
        <w:tc>
          <w:tcPr>
            <w:tcW w:w="1235" w:type="dxa"/>
            <w:shd w:val="clear" w:color="auto" w:fill="auto"/>
            <w:tcMar>
              <w:top w:w="0" w:type="dxa"/>
              <w:left w:w="105" w:type="dxa"/>
              <w:bottom w:w="0" w:type="dxa"/>
              <w:right w:w="105" w:type="dxa"/>
            </w:tcMar>
            <w:vAlign w:val="top"/>
          </w:tcPr>
          <w:p w14:paraId="7A814C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5A75575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7EA96A6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6A3E79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116F4F40">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E09E37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FA11036">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24537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3C73520">
            <w:pPr>
              <w:rPr>
                <w:rFonts w:hint="eastAsia" w:ascii="微软雅黑" w:hAnsi="微软雅黑" w:eastAsia="微软雅黑" w:cs="微软雅黑"/>
                <w:i w:val="0"/>
                <w:caps w:val="0"/>
                <w:color w:val="000000"/>
                <w:spacing w:val="0"/>
                <w:sz w:val="27"/>
                <w:szCs w:val="27"/>
              </w:rPr>
            </w:pPr>
          </w:p>
        </w:tc>
        <w:tc>
          <w:tcPr>
            <w:tcW w:w="1666" w:type="dxa"/>
            <w:shd w:val="clear" w:color="auto" w:fill="auto"/>
            <w:tcMar>
              <w:top w:w="0" w:type="dxa"/>
              <w:left w:w="105" w:type="dxa"/>
              <w:bottom w:w="0" w:type="dxa"/>
              <w:right w:w="105" w:type="dxa"/>
            </w:tcMar>
            <w:vAlign w:val="center"/>
          </w:tcPr>
          <w:p w14:paraId="32EB3E2C">
            <w:pPr>
              <w:keepNext w:val="0"/>
              <w:keepLines w:val="0"/>
              <w:widowControl/>
              <w:suppressLineNumbers w:val="0"/>
              <w:ind w:left="0" w:firstLine="0"/>
              <w:jc w:val="left"/>
              <w:rPr>
                <w:rFonts w:hint="default" w:ascii="微软雅黑" w:hAnsi="微软雅黑" w:eastAsia="微软雅黑" w:cs="微软雅黑"/>
                <w:i w:val="0"/>
                <w:caps w:val="0"/>
                <w:color w:val="000000"/>
                <w:spacing w:val="0"/>
                <w:sz w:val="27"/>
                <w:szCs w:val="27"/>
                <w:lang w:val="en-US" w:eastAsia="zh-CN"/>
              </w:rPr>
            </w:pPr>
            <w:r>
              <w:rPr>
                <w:rFonts w:hint="eastAsia" w:ascii="宋体" w:hAnsi="宋体" w:cs="宋体"/>
                <w:i w:val="0"/>
                <w:caps w:val="0"/>
                <w:color w:val="000000"/>
                <w:spacing w:val="0"/>
                <w:sz w:val="24"/>
                <w:szCs w:val="24"/>
                <w:lang w:val="en-US" w:eastAsia="zh-CN"/>
              </w:rPr>
              <w:t>2</w:t>
            </w:r>
          </w:p>
        </w:tc>
        <w:tc>
          <w:tcPr>
            <w:tcW w:w="1235" w:type="dxa"/>
            <w:shd w:val="clear" w:color="auto" w:fill="auto"/>
            <w:tcMar>
              <w:top w:w="0" w:type="dxa"/>
              <w:left w:w="105" w:type="dxa"/>
              <w:bottom w:w="0" w:type="dxa"/>
              <w:right w:w="105" w:type="dxa"/>
            </w:tcMar>
            <w:vAlign w:val="top"/>
          </w:tcPr>
          <w:p w14:paraId="77E552F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02E608C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2A63F3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38F92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0AB2CC2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55A2B62">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0A1A8E8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667C2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1049DB1">
            <w:pPr>
              <w:pStyle w:val="8"/>
              <w:keepNext w:val="0"/>
              <w:keepLines w:val="0"/>
              <w:widowControl/>
              <w:suppressLineNumbers w:val="0"/>
            </w:pPr>
          </w:p>
        </w:tc>
        <w:tc>
          <w:tcPr>
            <w:tcW w:w="1666" w:type="dxa"/>
            <w:shd w:val="clear" w:color="auto" w:fill="auto"/>
            <w:tcMar>
              <w:top w:w="0" w:type="dxa"/>
              <w:left w:w="105" w:type="dxa"/>
              <w:bottom w:w="0" w:type="dxa"/>
              <w:right w:w="105" w:type="dxa"/>
            </w:tcMar>
            <w:vAlign w:val="center"/>
          </w:tcPr>
          <w:p w14:paraId="406DFAB0">
            <w:pPr>
              <w:keepNext w:val="0"/>
              <w:keepLines w:val="0"/>
              <w:widowControl/>
              <w:suppressLineNumbers w:val="0"/>
              <w:ind w:left="0" w:firstLine="0"/>
              <w:jc w:val="left"/>
              <w:rPr>
                <w:rFonts w:hint="eastAsia" w:ascii="微软雅黑" w:hAnsi="微软雅黑" w:eastAsia="宋体" w:cs="微软雅黑"/>
                <w:i w:val="0"/>
                <w:caps w:val="0"/>
                <w:color w:val="000000"/>
                <w:spacing w:val="0"/>
                <w:sz w:val="27"/>
                <w:szCs w:val="27"/>
                <w:lang w:eastAsia="zh-CN"/>
              </w:rPr>
            </w:pPr>
            <w:r>
              <w:rPr>
                <w:rFonts w:hint="eastAsia" w:ascii="宋体" w:hAnsi="宋体" w:eastAsia="宋体" w:cs="宋体"/>
                <w:i w:val="0"/>
                <w:caps w:val="0"/>
                <w:color w:val="000000"/>
                <w:spacing w:val="0"/>
                <w:sz w:val="24"/>
                <w:szCs w:val="24"/>
              </w:rPr>
              <w:t>…</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000000"/>
                <w:spacing w:val="0"/>
                <w:sz w:val="24"/>
                <w:szCs w:val="24"/>
                <w:lang w:val="en-US" w:eastAsia="zh-CN"/>
              </w:rPr>
              <w:t>自行增加</w:t>
            </w:r>
            <w:r>
              <w:rPr>
                <w:rFonts w:hint="eastAsia" w:ascii="宋体" w:hAnsi="宋体" w:cs="宋体"/>
                <w:i w:val="0"/>
                <w:caps w:val="0"/>
                <w:color w:val="000000"/>
                <w:spacing w:val="0"/>
                <w:sz w:val="24"/>
                <w:szCs w:val="24"/>
                <w:lang w:eastAsia="zh-CN"/>
              </w:rPr>
              <w:t>）</w:t>
            </w:r>
          </w:p>
        </w:tc>
        <w:tc>
          <w:tcPr>
            <w:tcW w:w="1235" w:type="dxa"/>
            <w:shd w:val="clear" w:color="auto" w:fill="auto"/>
            <w:tcMar>
              <w:top w:w="0" w:type="dxa"/>
              <w:left w:w="105" w:type="dxa"/>
              <w:bottom w:w="0" w:type="dxa"/>
              <w:right w:w="105" w:type="dxa"/>
            </w:tcMar>
            <w:vAlign w:val="top"/>
          </w:tcPr>
          <w:p w14:paraId="5B8B7557">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72391879">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46D208F">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CE4C1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548C6D4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497B72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BEEB9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bl>
    <w:p w14:paraId="0A00D723">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★注意：</w:t>
      </w:r>
    </w:p>
    <w:p w14:paraId="483237A4">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1、供应商若未按照此格式填写详细分项报价；此外，若货物为节能清单产品，则本表所填品牌应与节能清单所列品牌名称一致。</w:t>
      </w:r>
    </w:p>
    <w:p w14:paraId="61FACF87">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2、若询价通知书要求供应商对“备品备件价格、专用工具价格、技术服务费、安装调试费、检验培训费、运输费、保险费、税收”等进行报价的，请在本表的“备注”栏中填写。</w:t>
      </w:r>
    </w:p>
    <w:p w14:paraId="1BE93D5F">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w:t>
      </w:r>
    </w:p>
    <w:p w14:paraId="0A385335">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30FC2DDF">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D43B2DA">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63155012">
      <w:pPr>
        <w:spacing w:line="40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53255047">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2F0AA307">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2C09BB3">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7E45DDF3">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rPr>
        <w:t> </w:t>
      </w:r>
    </w:p>
    <w:p w14:paraId="2F3D3571">
      <w:pPr>
        <w:pStyle w:val="8"/>
        <w:keepNext w:val="0"/>
        <w:keepLines w:val="0"/>
        <w:widowControl/>
        <w:suppressLineNumbers w:val="0"/>
        <w:spacing w:before="75" w:beforeAutospacing="0" w:after="240"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b/>
          <w:color w:val="000000" w:themeColor="text1"/>
          <w:sz w:val="30"/>
          <w:szCs w:val="30"/>
          <w:highlight w:val="none"/>
          <w14:textFill>
            <w14:solidFill>
              <w14:schemeClr w14:val="tx1"/>
            </w14:solidFill>
          </w14:textFill>
        </w:rPr>
        <w:br w:type="page"/>
      </w:r>
      <w:bookmarkEnd w:id="27"/>
      <w:bookmarkEnd w:id="28"/>
      <w:bookmarkEnd w:id="29"/>
    </w:p>
    <w:p w14:paraId="4F4D7F2C">
      <w:pPr>
        <w:pStyle w:val="14"/>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30" w:name="_Toc23054"/>
      <w:bookmarkStart w:id="31" w:name="_Toc12068"/>
      <w:r>
        <w:rPr>
          <w:rFonts w:hint="eastAsia" w:hAnsi="宋体" w:cs="Times New Roman"/>
          <w:b/>
          <w:color w:val="000000" w:themeColor="text1"/>
          <w:sz w:val="36"/>
          <w:szCs w:val="36"/>
          <w:highlight w:val="none"/>
          <w14:textFill>
            <w14:solidFill>
              <w14:schemeClr w14:val="tx1"/>
            </w14:solidFill>
          </w14:textFill>
        </w:rPr>
        <w:t>中小企业声明函</w:t>
      </w:r>
      <w:bookmarkEnd w:id="30"/>
      <w:bookmarkEnd w:id="31"/>
    </w:p>
    <w:p w14:paraId="0AB3997B">
      <w:pPr>
        <w:pStyle w:val="14"/>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32" w:name="_Toc13849"/>
      <w:bookmarkStart w:id="33" w:name="_Toc35"/>
      <w:r>
        <w:rPr>
          <w:rFonts w:hint="eastAsia" w:hAnsi="宋体" w:cs="Times New Roman"/>
          <w:b/>
          <w:color w:val="000000" w:themeColor="text1"/>
          <w:sz w:val="36"/>
          <w:szCs w:val="36"/>
          <w:highlight w:val="none"/>
          <w14:textFill>
            <w14:solidFill>
              <w14:schemeClr w14:val="tx1"/>
            </w14:solidFill>
          </w14:textFill>
        </w:rPr>
        <w:t>（专门面向中小企业或小型、微型企业适用，若有）</w:t>
      </w:r>
      <w:bookmarkEnd w:id="32"/>
      <w:bookmarkEnd w:id="33"/>
    </w:p>
    <w:p w14:paraId="045F4E07">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eastAsia="宋体" w:cs="Times New Roman"/>
          <w:b/>
          <w:color w:val="000000" w:themeColor="text1"/>
          <w:sz w:val="36"/>
          <w:szCs w:val="36"/>
          <w:highlight w:val="none"/>
          <w:lang w:eastAsia="zh-CN"/>
          <w14:textFill>
            <w14:solidFill>
              <w14:schemeClr w14:val="tx1"/>
            </w14:solidFill>
          </w14:textFill>
        </w:rPr>
      </w:pPr>
      <w:bookmarkStart w:id="34" w:name="_Toc9168"/>
      <w:bookmarkStart w:id="35" w:name="_Toc17708"/>
      <w:r>
        <w:rPr>
          <w:rFonts w:hint="eastAsia" w:hAnsi="宋体" w:cs="Times New Roman"/>
          <w:b/>
          <w:color w:val="000000" w:themeColor="text1"/>
          <w:sz w:val="36"/>
          <w:szCs w:val="36"/>
          <w:highlight w:val="none"/>
          <w14:textFill>
            <w14:solidFill>
              <w14:schemeClr w14:val="tx1"/>
            </w14:solidFill>
          </w14:textFill>
        </w:rPr>
        <w:t>中小企业声明函（货物）</w:t>
      </w:r>
    </w:p>
    <w:p w14:paraId="1258243C">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59B49EB7">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（采购文件中明确的所属行业）</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w:t>
      </w:r>
      <w:r>
        <w:rPr>
          <w:rFonts w:hint="eastAsia" w:ascii="宋体" w:hAnsi="宋体" w:eastAsia="宋体" w:cs="宋体"/>
          <w:i w:val="0"/>
          <w:caps w:val="0"/>
          <w:color w:val="000000"/>
          <w:spacing w:val="0"/>
          <w:sz w:val="24"/>
          <w:szCs w:val="24"/>
          <w:vertAlign w:val="superscript"/>
        </w:rPr>
        <w:t>1</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p>
    <w:p w14:paraId="330F4FCC">
      <w:pPr>
        <w:pStyle w:val="14"/>
        <w:spacing w:line="500" w:lineRule="exact"/>
        <w:ind w:firstLine="480" w:firstLineChars="200"/>
        <w:jc w:val="left"/>
        <w:outlineLvl w:val="1"/>
        <w:rPr>
          <w:rFonts w:hint="eastAsia" w:ascii="微软雅黑" w:hAnsi="微软雅黑" w:eastAsia="微软雅黑" w:cs="微软雅黑"/>
          <w:i w:val="0"/>
          <w:caps w:val="0"/>
          <w:color w:val="000000"/>
          <w:spacing w:val="0"/>
          <w:sz w:val="24"/>
          <w:szCs w:val="24"/>
          <w:lang w:eastAsia="zh-CN"/>
        </w:rPr>
      </w:pPr>
      <w:r>
        <w:rPr>
          <w:rFonts w:hint="eastAsia" w:ascii="宋体" w:hAnsi="宋体" w:eastAsia="宋体" w:cs="宋体"/>
          <w:i w:val="0"/>
          <w:caps w:val="0"/>
          <w:color w:val="000000"/>
          <w:spacing w:val="0"/>
          <w:sz w:val="24"/>
          <w:szCs w:val="24"/>
        </w:rPr>
        <w:t>2.</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 属 于</w:t>
      </w:r>
      <w:r>
        <w:rPr>
          <w:rFonts w:hint="eastAsia" w:ascii="宋体" w:hAnsi="宋体" w:eastAsia="宋体" w:cs="宋体"/>
          <w:i w:val="0"/>
          <w:caps w:val="0"/>
          <w:color w:val="000000"/>
          <w:spacing w:val="0"/>
          <w:sz w:val="24"/>
          <w:szCs w:val="24"/>
          <w:u w:val="single"/>
        </w:rPr>
        <w:t> （采购文件中明确的所属行业 ）</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r>
        <w:rPr>
          <w:rFonts w:hint="eastAsia" w:ascii="微软雅黑" w:hAnsi="微软雅黑" w:eastAsia="微软雅黑" w:cs="微软雅黑"/>
          <w:i w:val="0"/>
          <w:caps w:val="0"/>
          <w:color w:val="000000"/>
          <w:spacing w:val="0"/>
          <w:sz w:val="24"/>
          <w:szCs w:val="24"/>
        </w:rPr>
        <w:t>  </w:t>
      </w:r>
    </w:p>
    <w:p w14:paraId="7B0846E9">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w:t>
      </w:r>
    </w:p>
    <w:p w14:paraId="7627842A">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19B1A108">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以上企业，不属于大企业的分支机构，不存在控股股东为大企业的情形，也不存在与大企业的负责人为同一人的情形。</w:t>
      </w:r>
    </w:p>
    <w:p w14:paraId="1741D885">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4283C282">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本企业对上述声明内容的真实性负责。如有虚假，将依法承担相应责任。</w:t>
      </w:r>
    </w:p>
    <w:p w14:paraId="799BF735">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247B7186">
      <w:pPr>
        <w:spacing w:line="400" w:lineRule="exact"/>
        <w:rPr>
          <w:rFonts w:ascii="宋体" w:hAnsi="宋体"/>
          <w:sz w:val="24"/>
        </w:rPr>
      </w:pPr>
      <w:r>
        <w:rPr>
          <w:rFonts w:hint="eastAsia" w:ascii="宋体" w:hAnsi="宋体" w:eastAsia="宋体" w:cs="宋体"/>
          <w:i w:val="0"/>
          <w:caps w:val="0"/>
          <w:color w:val="000000"/>
          <w:spacing w:val="0"/>
          <w:sz w:val="24"/>
          <w:szCs w:val="24"/>
        </w:rPr>
        <w:t xml:space="preserve">                                              </w:t>
      </w:r>
      <w:r>
        <w:rPr>
          <w:rFonts w:hint="eastAsia" w:ascii="宋体" w:hAnsi="宋体"/>
          <w:sz w:val="24"/>
        </w:rPr>
        <w:t>供应商（全称并加盖公章）：</w:t>
      </w:r>
      <w:r>
        <w:rPr>
          <w:rFonts w:hint="eastAsia" w:ascii="宋体" w:hAnsi="宋体"/>
          <w:sz w:val="24"/>
          <w:u w:val="single"/>
        </w:rPr>
        <w:t xml:space="preserve">             .</w:t>
      </w:r>
    </w:p>
    <w:p w14:paraId="484462FE">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1A0AF0E9">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E6AD821">
      <w:pPr>
        <w:pStyle w:val="14"/>
        <w:spacing w:line="500" w:lineRule="exact"/>
        <w:jc w:val="left"/>
        <w:outlineLvl w:val="1"/>
        <w:rPr>
          <w:rFonts w:hint="eastAsia" w:ascii="宋体" w:hAnsi="宋体" w:eastAsia="宋体" w:cs="宋体"/>
          <w:i w:val="0"/>
          <w:caps w:val="0"/>
          <w:color w:val="000000"/>
          <w:spacing w:val="0"/>
          <w:sz w:val="24"/>
          <w:szCs w:val="24"/>
          <w:u w:val="single"/>
          <w:lang w:val="en-US" w:eastAsia="zh-CN"/>
        </w:rPr>
      </w:pPr>
    </w:p>
    <w:p w14:paraId="4033B312">
      <w:pPr>
        <w:pStyle w:val="14"/>
        <w:spacing w:line="500" w:lineRule="exact"/>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1从业人员、营业收入、资产总额填报上一年度数据，无上一年度数据的新成立企业可不填报。</w:t>
      </w:r>
    </w:p>
    <w:p w14:paraId="5F1AA21E">
      <w:pPr>
        <w:spacing w:line="400" w:lineRule="exact"/>
      </w:pPr>
      <w:r>
        <w:rPr>
          <w:rFonts w:hint="eastAsia" w:ascii="微软雅黑" w:hAnsi="微软雅黑" w:eastAsia="微软雅黑" w:cs="微软雅黑"/>
          <w:i w:val="0"/>
          <w:caps w:val="0"/>
          <w:color w:val="000000"/>
          <w:spacing w:val="0"/>
          <w:sz w:val="24"/>
          <w:szCs w:val="24"/>
          <w:lang w:val="en-US" w:eastAsia="zh-CN"/>
        </w:rPr>
        <w:t xml:space="preserve"> </w:t>
      </w:r>
      <w:bookmarkEnd w:id="34"/>
      <w:bookmarkEnd w:id="3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375D7">
    <w:pPr>
      <w:pStyle w:val="6"/>
      <w:rPr>
        <w:rStyle w:val="12"/>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kmBtc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ilX5F2YYBKlsfVkxWE7TDy3rj0i&#10;zR73oaEW158S/dWi3Gl1ZiPMxnY29j6oXZd3K9UCf72P2FtuOVUYYZFqcnCQmfS0dGlTnvo56/FH&#10;W/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JspJgbXAQAAsAMAAA4AAAAAAAAAAQAgAAAA&#10;HgEAAGRycy9lMm9Eb2MueG1sUEsFBgAAAAAGAAYAWQEAAGcFAAAAAA==&#10;">
              <v:fill on="f" focussize="0,0"/>
              <v:stroke on="f"/>
              <v:imagedata o:title=""/>
              <o:lock v:ext="edit" aspectratio="f"/>
              <v:textbox inset="0mm,0mm,0mm,0mm" style="mso-fit-shape-to-text:t;">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14:paraId="600CCF8B">
    <w:pPr>
      <w:pStyle w:val="6"/>
      <w:ind w:right="360"/>
      <w:jc w:val="center"/>
      <w:rPr>
        <w:rStyle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9C949">
    <w:pPr>
      <w:pStyle w:val="7"/>
      <w:pBdr>
        <w:bottom w:val="none" w:color="auto" w:sz="0" w:space="1"/>
      </w:pBdr>
      <w:jc w:val="both"/>
      <w:rPr>
        <w:rFonts w:hint="eastAsia" w:ascii="宋体" w:hAnsi="宋体" w:eastAsia="宋体"/>
        <w:szCs w:val="21"/>
        <w:shd w:val="pct10" w:color="auto" w:fill="FFFFFF"/>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2"/>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11"/>
    <w:multiLevelType w:val="singleLevel"/>
    <w:tmpl w:val="00000011"/>
    <w:lvl w:ilvl="0" w:tentative="0">
      <w:start w:val="1"/>
      <w:numFmt w:val="decimal"/>
      <w:suff w:val="nothing"/>
      <w:lvlText w:val="%1、"/>
      <w:lvlJc w:val="left"/>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ang">
    <w15:presenceInfo w15:providerId="WPS Office" w15:userId="2360307873"/>
  </w15:person>
  <w15:person w15:author="李燕琼">
    <w15:presenceInfo w15:providerId="WPS Office" w15:userId="563749856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29003347"/>
    <w:rsid w:val="00722F3B"/>
    <w:rsid w:val="02493004"/>
    <w:rsid w:val="027D5CB9"/>
    <w:rsid w:val="02846CBE"/>
    <w:rsid w:val="02AE47DE"/>
    <w:rsid w:val="06074D27"/>
    <w:rsid w:val="062C0C75"/>
    <w:rsid w:val="072D628D"/>
    <w:rsid w:val="099A73CD"/>
    <w:rsid w:val="0A151777"/>
    <w:rsid w:val="0A6E78F5"/>
    <w:rsid w:val="0CA60936"/>
    <w:rsid w:val="0CB57DA0"/>
    <w:rsid w:val="0CD16190"/>
    <w:rsid w:val="0CD91A16"/>
    <w:rsid w:val="0D2F0968"/>
    <w:rsid w:val="0E392EF9"/>
    <w:rsid w:val="0F163E0C"/>
    <w:rsid w:val="0F652F91"/>
    <w:rsid w:val="0F86521F"/>
    <w:rsid w:val="1009050B"/>
    <w:rsid w:val="1011296B"/>
    <w:rsid w:val="10FB13E2"/>
    <w:rsid w:val="12EC2FCB"/>
    <w:rsid w:val="1492547A"/>
    <w:rsid w:val="14D83309"/>
    <w:rsid w:val="14E747F6"/>
    <w:rsid w:val="15A4027A"/>
    <w:rsid w:val="15D9473D"/>
    <w:rsid w:val="161008D0"/>
    <w:rsid w:val="16A511FA"/>
    <w:rsid w:val="16FA1312"/>
    <w:rsid w:val="17737EAF"/>
    <w:rsid w:val="18771087"/>
    <w:rsid w:val="197F7062"/>
    <w:rsid w:val="199D4EAD"/>
    <w:rsid w:val="199F6B66"/>
    <w:rsid w:val="1A316B76"/>
    <w:rsid w:val="1A4A3834"/>
    <w:rsid w:val="1A8D6EE5"/>
    <w:rsid w:val="1AF537D4"/>
    <w:rsid w:val="1B25015C"/>
    <w:rsid w:val="1B3D0005"/>
    <w:rsid w:val="1B6465F2"/>
    <w:rsid w:val="1C1A28B8"/>
    <w:rsid w:val="1CC2078F"/>
    <w:rsid w:val="1CEE6EC1"/>
    <w:rsid w:val="1D805DCB"/>
    <w:rsid w:val="1DEE6B27"/>
    <w:rsid w:val="1E191D10"/>
    <w:rsid w:val="1E1D1E9F"/>
    <w:rsid w:val="1E4D3363"/>
    <w:rsid w:val="1E6450D7"/>
    <w:rsid w:val="1ED52528"/>
    <w:rsid w:val="2137557A"/>
    <w:rsid w:val="22772126"/>
    <w:rsid w:val="22B2680F"/>
    <w:rsid w:val="22C94EE8"/>
    <w:rsid w:val="237539C9"/>
    <w:rsid w:val="23925226"/>
    <w:rsid w:val="24B33517"/>
    <w:rsid w:val="25843989"/>
    <w:rsid w:val="26C840B8"/>
    <w:rsid w:val="26DB2A9B"/>
    <w:rsid w:val="2769138C"/>
    <w:rsid w:val="27BC7528"/>
    <w:rsid w:val="29003347"/>
    <w:rsid w:val="292B1376"/>
    <w:rsid w:val="29AD12AA"/>
    <w:rsid w:val="2A2B32D7"/>
    <w:rsid w:val="2ABB4C90"/>
    <w:rsid w:val="2B110BF9"/>
    <w:rsid w:val="2B261DE6"/>
    <w:rsid w:val="2B873F41"/>
    <w:rsid w:val="2BB3230B"/>
    <w:rsid w:val="2CCD674D"/>
    <w:rsid w:val="2E6535B1"/>
    <w:rsid w:val="2ED55EF1"/>
    <w:rsid w:val="309E593B"/>
    <w:rsid w:val="30A44671"/>
    <w:rsid w:val="30C36AD4"/>
    <w:rsid w:val="30E329D3"/>
    <w:rsid w:val="31245FE8"/>
    <w:rsid w:val="32857425"/>
    <w:rsid w:val="334C3773"/>
    <w:rsid w:val="36441952"/>
    <w:rsid w:val="36931528"/>
    <w:rsid w:val="3759061D"/>
    <w:rsid w:val="37C00C92"/>
    <w:rsid w:val="3A185968"/>
    <w:rsid w:val="3AA165B0"/>
    <w:rsid w:val="3B633900"/>
    <w:rsid w:val="3BD5759A"/>
    <w:rsid w:val="3E3A13F8"/>
    <w:rsid w:val="40691FE1"/>
    <w:rsid w:val="410D27C2"/>
    <w:rsid w:val="44950618"/>
    <w:rsid w:val="454A321B"/>
    <w:rsid w:val="45D439BA"/>
    <w:rsid w:val="489C79AF"/>
    <w:rsid w:val="48F94D5D"/>
    <w:rsid w:val="497B460C"/>
    <w:rsid w:val="4A5E0253"/>
    <w:rsid w:val="4A9D264F"/>
    <w:rsid w:val="4A9F3039"/>
    <w:rsid w:val="4B871993"/>
    <w:rsid w:val="4BCD0EEC"/>
    <w:rsid w:val="4C4025E7"/>
    <w:rsid w:val="4C4F596B"/>
    <w:rsid w:val="4CCE15C6"/>
    <w:rsid w:val="4CFC6853"/>
    <w:rsid w:val="4E1F5916"/>
    <w:rsid w:val="4F5B63F6"/>
    <w:rsid w:val="502735E3"/>
    <w:rsid w:val="520A1C28"/>
    <w:rsid w:val="521D4D15"/>
    <w:rsid w:val="522A2BD6"/>
    <w:rsid w:val="52E12798"/>
    <w:rsid w:val="539F5B6A"/>
    <w:rsid w:val="53B21C3A"/>
    <w:rsid w:val="552F4B9E"/>
    <w:rsid w:val="557B68CA"/>
    <w:rsid w:val="55D654D1"/>
    <w:rsid w:val="569E46BE"/>
    <w:rsid w:val="576146DD"/>
    <w:rsid w:val="579A6CA7"/>
    <w:rsid w:val="57ED5191"/>
    <w:rsid w:val="58CB2BEA"/>
    <w:rsid w:val="598803B8"/>
    <w:rsid w:val="5CA45989"/>
    <w:rsid w:val="5CC04985"/>
    <w:rsid w:val="5D1544FB"/>
    <w:rsid w:val="5E42701D"/>
    <w:rsid w:val="5EF92819"/>
    <w:rsid w:val="625F58BD"/>
    <w:rsid w:val="62636ABC"/>
    <w:rsid w:val="62CA366D"/>
    <w:rsid w:val="635A0276"/>
    <w:rsid w:val="639E166E"/>
    <w:rsid w:val="658208E8"/>
    <w:rsid w:val="661511DC"/>
    <w:rsid w:val="666E0CA5"/>
    <w:rsid w:val="66E4586A"/>
    <w:rsid w:val="67197871"/>
    <w:rsid w:val="67977D36"/>
    <w:rsid w:val="6ABB085E"/>
    <w:rsid w:val="6BF05FB4"/>
    <w:rsid w:val="6DA66AD0"/>
    <w:rsid w:val="6E425465"/>
    <w:rsid w:val="6F1571CD"/>
    <w:rsid w:val="6F333B31"/>
    <w:rsid w:val="71A96397"/>
    <w:rsid w:val="71EE06F6"/>
    <w:rsid w:val="72F52369"/>
    <w:rsid w:val="73363F8B"/>
    <w:rsid w:val="733D578E"/>
    <w:rsid w:val="7368534E"/>
    <w:rsid w:val="73D75F69"/>
    <w:rsid w:val="74995C87"/>
    <w:rsid w:val="76257DB8"/>
    <w:rsid w:val="769B7C72"/>
    <w:rsid w:val="775E5023"/>
    <w:rsid w:val="779440A4"/>
    <w:rsid w:val="77AF5CF8"/>
    <w:rsid w:val="77E25F94"/>
    <w:rsid w:val="78F94807"/>
    <w:rsid w:val="79710BFC"/>
    <w:rsid w:val="7A7C6434"/>
    <w:rsid w:val="7B2A0DE6"/>
    <w:rsid w:val="7C2C159B"/>
    <w:rsid w:val="7CC14371"/>
    <w:rsid w:val="7CE162BC"/>
    <w:rsid w:val="7D734B58"/>
    <w:rsid w:val="7D78710A"/>
    <w:rsid w:val="7D7D282E"/>
    <w:rsid w:val="7DC56312"/>
    <w:rsid w:val="7FA15332"/>
    <w:rsid w:val="7FAF33DA"/>
    <w:rsid w:val="7FE4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rFonts w:ascii="Tahoma" w:hAnsi="Tahoma"/>
      <w:szCs w:val="20"/>
    </w:rPr>
  </w:style>
  <w:style w:type="paragraph" w:styleId="4">
    <w:name w:val="Body Text Indent"/>
    <w:basedOn w:val="1"/>
    <w:qFormat/>
    <w:uiPriority w:val="99"/>
    <w:pPr>
      <w:spacing w:line="720" w:lineRule="exact"/>
      <w:ind w:firstLine="601"/>
    </w:pPr>
    <w:rPr>
      <w:rFonts w:ascii="宋体" w:hAnsi="宋体" w:cs="宋体"/>
      <w:sz w:val="24"/>
      <w:szCs w:val="24"/>
    </w:rPr>
  </w:style>
  <w:style w:type="paragraph" w:styleId="5">
    <w:name w:val="Plain Text"/>
    <w:basedOn w:val="1"/>
    <w:qFormat/>
    <w:uiPriority w:val="0"/>
    <w:rPr>
      <w:rFonts w:ascii="宋体" w:hAnsi="Courier New"/>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1">
    <w:name w:val="Strong"/>
    <w:basedOn w:val="10"/>
    <w:qFormat/>
    <w:uiPriority w:val="0"/>
    <w:rPr>
      <w:b/>
    </w:rPr>
  </w:style>
  <w:style w:type="character" w:styleId="12">
    <w:name w:val="page number"/>
    <w:basedOn w:val="10"/>
    <w:qFormat/>
    <w:uiPriority w:val="0"/>
  </w:style>
  <w:style w:type="paragraph" w:customStyle="1" w:styleId="13">
    <w:name w:val="Fließtext"/>
    <w:basedOn w:val="1"/>
    <w:qFormat/>
    <w:uiPriority w:val="0"/>
    <w:pPr>
      <w:overflowPunct w:val="0"/>
      <w:autoSpaceDE w:val="0"/>
      <w:autoSpaceDN w:val="0"/>
      <w:adjustRightInd w:val="0"/>
      <w:textAlignment w:val="baseline"/>
    </w:pPr>
    <w:rPr>
      <w:kern w:val="28"/>
      <w:szCs w:val="20"/>
    </w:rPr>
  </w:style>
  <w:style w:type="paragraph" w:customStyle="1" w:styleId="14">
    <w:name w:val="样式3"/>
    <w:basedOn w:val="5"/>
    <w:qFormat/>
    <w:uiPriority w:val="0"/>
    <w:pPr>
      <w:spacing w:line="0" w:lineRule="atLeast"/>
      <w:outlineLvl w:val="0"/>
    </w:pPr>
    <w:rPr>
      <w:sz w:val="28"/>
    </w:rPr>
  </w:style>
  <w:style w:type="paragraph" w:customStyle="1" w:styleId="15">
    <w:name w:val="标3"/>
    <w:basedOn w:val="1"/>
    <w:qFormat/>
    <w:uiPriority w:val="0"/>
    <w:pPr>
      <w:tabs>
        <w:tab w:val="left" w:pos="1965"/>
      </w:tabs>
      <w:adjustRightInd w:val="0"/>
      <w:snapToGrid w:val="0"/>
      <w:spacing w:before="50"/>
      <w:ind w:left="1965" w:hanging="420"/>
      <w:outlineLvl w:val="2"/>
    </w:pPr>
    <w:rPr>
      <w:rFonts w:ascii="Arial Narrow" w:hAnsi="Arial Narrow" w:eastAsia="仿宋_GB2312"/>
      <w:sz w:val="28"/>
      <w:szCs w:val="20"/>
    </w:rPr>
  </w:style>
  <w:style w:type="paragraph" w:customStyle="1" w:styleId="16">
    <w:name w:val="p0"/>
    <w:basedOn w:val="1"/>
    <w:qFormat/>
    <w:uiPriority w:val="0"/>
    <w:pPr>
      <w:widowControl/>
    </w:pPr>
    <w:rPr>
      <w:rFonts w:ascii="Times New Roman" w:hAnsi="Times New Roman" w:eastAsia="宋体" w:cs="Times New Roman"/>
      <w:kern w:val="0"/>
      <w:sz w:val="24"/>
      <w:szCs w:val="24"/>
    </w:rPr>
  </w:style>
  <w:style w:type="paragraph" w:customStyle="1" w:styleId="1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4892</Words>
  <Characters>4985</Characters>
  <Lines>0</Lines>
  <Paragraphs>0</Paragraphs>
  <TotalTime>1</TotalTime>
  <ScaleCrop>false</ScaleCrop>
  <LinksUpToDate>false</LinksUpToDate>
  <CharactersWithSpaces>6657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2021-10-07T08:36:00Z</dcterms:created>
  <dc:creator>明</dc:creator>
  <cp:lastModifiedBy>李燕琼</cp:lastModifiedBy>
  <cp:lastPrinted>2024-12-25T00:46:00Z</cp:lastPrinted>
  <dcterms:modified xsi:type="dcterms:W3CDTF">2025-01-20T02:34:54Z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2479B13811ED4C4D8DD09DB85382B891</vt:lpwstr>
  </property>
  <property fmtid="{D5CDD505-2E9C-101B-9397-08002B2CF9AE}" pid="4" name="KSOTemplateDocerSaveRecord">
    <vt:lpwstr>eyJoZGlkIjoiYjE1YzdiOWQ5YTJkNDEzODc3OTg0NzgxYTNiZTc2ZmMiLCJ1c2VySWQiOiIxMDU3NDY3MTM0In0=</vt:lpwstr>
  </property>
</Properties>
</file>