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544CEA">
      <w:pPr>
        <w:spacing w:line="360" w:lineRule="exact"/>
        <w:jc w:val="center"/>
        <w:outlineLvl w:val="0"/>
        <w:rPr>
          <w:b/>
          <w:color w:val="auto"/>
          <w:sz w:val="32"/>
        </w:rPr>
      </w:pPr>
      <w:bookmarkStart w:id="0" w:name="_Toc1942"/>
      <w:bookmarkStart w:id="39" w:name="_GoBack"/>
      <w:bookmarkEnd w:id="39"/>
      <w:r>
        <w:rPr>
          <w:rFonts w:hint="eastAsia"/>
          <w:b/>
          <w:color w:val="auto"/>
          <w:sz w:val="32"/>
        </w:rPr>
        <w:t>附件    响应文件格式</w:t>
      </w:r>
      <w:bookmarkEnd w:id="0"/>
    </w:p>
    <w:p w14:paraId="59104CCC">
      <w:pPr>
        <w:pStyle w:val="15"/>
        <w:spacing w:line="240" w:lineRule="atLeast"/>
        <w:rPr>
          <w:rFonts w:hAnsi="宋体"/>
          <w:color w:val="auto"/>
        </w:rPr>
      </w:pPr>
    </w:p>
    <w:p w14:paraId="6CAFB0AC">
      <w:pPr>
        <w:pStyle w:val="15"/>
        <w:spacing w:line="240" w:lineRule="atLeast"/>
        <w:rPr>
          <w:rFonts w:hAnsi="宋体"/>
          <w:color w:val="auto"/>
        </w:rPr>
      </w:pPr>
    </w:p>
    <w:p w14:paraId="7864D186">
      <w:pPr>
        <w:pStyle w:val="15"/>
        <w:spacing w:line="240" w:lineRule="atLeast"/>
        <w:rPr>
          <w:rFonts w:hAnsi="宋体"/>
          <w:color w:val="auto"/>
        </w:rPr>
      </w:pPr>
    </w:p>
    <w:p w14:paraId="4C6D6AA8">
      <w:pPr>
        <w:pStyle w:val="15"/>
        <w:spacing w:line="240" w:lineRule="atLeast"/>
        <w:rPr>
          <w:rFonts w:hAnsi="宋体"/>
          <w:color w:val="auto"/>
        </w:rPr>
      </w:pPr>
      <w:r>
        <w:rPr>
          <w:rFonts w:hint="eastAsia" w:hAnsi="宋体"/>
          <w:color w:val="auto"/>
        </w:rPr>
        <w:t xml:space="preserve">  </w:t>
      </w:r>
    </w:p>
    <w:p w14:paraId="3535DDEA">
      <w:pPr>
        <w:pStyle w:val="15"/>
        <w:spacing w:line="240" w:lineRule="atLeast"/>
        <w:rPr>
          <w:rFonts w:hAnsi="宋体"/>
          <w:color w:val="auto"/>
          <w:sz w:val="20"/>
        </w:rPr>
      </w:pPr>
    </w:p>
    <w:p w14:paraId="28C88CB1">
      <w:pPr>
        <w:pStyle w:val="4"/>
        <w:snapToGrid w:val="0"/>
        <w:spacing w:line="240" w:lineRule="atLeast"/>
        <w:ind w:firstLine="0"/>
        <w:jc w:val="center"/>
        <w:rPr>
          <w:rFonts w:ascii="宋体" w:hAnsi="宋体"/>
          <w:bCs/>
          <w:color w:val="auto"/>
          <w:sz w:val="36"/>
        </w:rPr>
      </w:pPr>
    </w:p>
    <w:p w14:paraId="3E00EEFE">
      <w:pPr>
        <w:pStyle w:val="4"/>
        <w:snapToGrid w:val="0"/>
        <w:spacing w:line="240" w:lineRule="atLeast"/>
        <w:ind w:firstLine="0"/>
        <w:jc w:val="center"/>
        <w:rPr>
          <w:rFonts w:ascii="宋体" w:hAnsi="宋体"/>
          <w:bCs/>
          <w:color w:val="auto"/>
          <w:sz w:val="36"/>
        </w:rPr>
      </w:pPr>
    </w:p>
    <w:p w14:paraId="0B2C5523">
      <w:pPr>
        <w:pStyle w:val="4"/>
        <w:snapToGrid w:val="0"/>
        <w:spacing w:line="240" w:lineRule="atLeast"/>
        <w:ind w:firstLine="0"/>
        <w:jc w:val="center"/>
        <w:rPr>
          <w:rFonts w:ascii="宋体" w:hAnsi="宋体"/>
          <w:bCs/>
          <w:color w:val="auto"/>
          <w:sz w:val="36"/>
        </w:rPr>
      </w:pPr>
    </w:p>
    <w:p w14:paraId="1CCD4DB4">
      <w:pPr>
        <w:pStyle w:val="4"/>
        <w:snapToGrid w:val="0"/>
        <w:spacing w:line="240" w:lineRule="atLeast"/>
        <w:ind w:firstLine="0"/>
        <w:jc w:val="center"/>
        <w:rPr>
          <w:rFonts w:ascii="宋体" w:hAnsi="宋体"/>
          <w:bCs/>
          <w:color w:val="auto"/>
          <w:sz w:val="36"/>
        </w:rPr>
      </w:pPr>
    </w:p>
    <w:p w14:paraId="5D17CCC6">
      <w:pPr>
        <w:pStyle w:val="4"/>
        <w:snapToGrid w:val="0"/>
        <w:spacing w:line="240" w:lineRule="atLeast"/>
        <w:ind w:firstLine="0"/>
        <w:jc w:val="center"/>
        <w:rPr>
          <w:rFonts w:ascii="宋体" w:hAnsi="宋体"/>
          <w:bCs/>
          <w:color w:val="auto"/>
          <w:sz w:val="36"/>
        </w:rPr>
      </w:pPr>
    </w:p>
    <w:p w14:paraId="28F9DC0A">
      <w:pPr>
        <w:pStyle w:val="4"/>
        <w:snapToGrid w:val="0"/>
        <w:spacing w:line="240" w:lineRule="atLeast"/>
        <w:ind w:firstLine="0"/>
        <w:jc w:val="center"/>
        <w:rPr>
          <w:rFonts w:ascii="宋体" w:hAnsi="宋体"/>
          <w:bCs/>
          <w:color w:val="auto"/>
          <w:sz w:val="36"/>
        </w:rPr>
      </w:pPr>
    </w:p>
    <w:p w14:paraId="47569C22">
      <w:pPr>
        <w:pStyle w:val="4"/>
        <w:snapToGrid w:val="0"/>
        <w:spacing w:line="240" w:lineRule="atLeast"/>
        <w:ind w:firstLine="0"/>
        <w:jc w:val="center"/>
        <w:rPr>
          <w:rFonts w:ascii="宋体" w:hAnsi="宋体"/>
          <w:bCs/>
          <w:color w:val="auto"/>
          <w:sz w:val="36"/>
        </w:rPr>
      </w:pPr>
    </w:p>
    <w:p w14:paraId="1CB38B10">
      <w:pPr>
        <w:pStyle w:val="4"/>
        <w:snapToGrid w:val="0"/>
        <w:spacing w:line="240" w:lineRule="atLeast"/>
        <w:ind w:firstLine="0"/>
        <w:jc w:val="center"/>
        <w:rPr>
          <w:rFonts w:ascii="宋体" w:hAnsi="宋体"/>
          <w:bCs/>
          <w:color w:val="auto"/>
          <w:sz w:val="36"/>
        </w:rPr>
      </w:pPr>
    </w:p>
    <w:p w14:paraId="6F54CA79">
      <w:pPr>
        <w:pStyle w:val="4"/>
        <w:snapToGrid w:val="0"/>
        <w:spacing w:line="240" w:lineRule="atLeast"/>
        <w:ind w:firstLine="0"/>
        <w:jc w:val="center"/>
        <w:rPr>
          <w:rFonts w:ascii="宋体" w:hAnsi="宋体"/>
          <w:bCs/>
          <w:color w:val="auto"/>
          <w:sz w:val="36"/>
        </w:rPr>
      </w:pPr>
    </w:p>
    <w:p w14:paraId="6205583A">
      <w:pPr>
        <w:pStyle w:val="4"/>
        <w:snapToGrid w:val="0"/>
        <w:spacing w:line="240" w:lineRule="atLeast"/>
        <w:ind w:firstLine="0"/>
        <w:jc w:val="center"/>
        <w:rPr>
          <w:rFonts w:ascii="宋体" w:hAnsi="宋体"/>
          <w:bCs/>
          <w:color w:val="auto"/>
          <w:sz w:val="36"/>
        </w:rPr>
      </w:pPr>
    </w:p>
    <w:p w14:paraId="290CDFDB">
      <w:pPr>
        <w:pStyle w:val="4"/>
        <w:snapToGrid w:val="0"/>
        <w:spacing w:line="240" w:lineRule="atLeast"/>
        <w:ind w:firstLine="0"/>
        <w:jc w:val="center"/>
        <w:rPr>
          <w:rFonts w:ascii="宋体" w:hAnsi="宋体"/>
          <w:bCs/>
          <w:color w:val="auto"/>
          <w:sz w:val="36"/>
        </w:rPr>
      </w:pPr>
    </w:p>
    <w:p w14:paraId="6F623644">
      <w:pPr>
        <w:pStyle w:val="4"/>
        <w:snapToGrid w:val="0"/>
        <w:spacing w:line="240" w:lineRule="atLeast"/>
        <w:ind w:firstLine="0"/>
        <w:jc w:val="center"/>
        <w:rPr>
          <w:rFonts w:ascii="宋体" w:hAnsi="宋体"/>
          <w:bCs/>
          <w:color w:val="auto"/>
          <w:sz w:val="36"/>
        </w:rPr>
      </w:pPr>
    </w:p>
    <w:p w14:paraId="68D80A6D">
      <w:pPr>
        <w:pStyle w:val="4"/>
        <w:snapToGrid w:val="0"/>
        <w:spacing w:line="240" w:lineRule="atLeast"/>
        <w:ind w:firstLine="0"/>
        <w:jc w:val="center"/>
        <w:rPr>
          <w:rFonts w:ascii="宋体" w:hAnsi="宋体"/>
          <w:bCs/>
          <w:color w:val="auto"/>
          <w:sz w:val="36"/>
        </w:rPr>
      </w:pPr>
    </w:p>
    <w:p w14:paraId="092B8060">
      <w:pPr>
        <w:pStyle w:val="4"/>
        <w:snapToGrid w:val="0"/>
        <w:spacing w:line="240" w:lineRule="atLeast"/>
        <w:ind w:firstLine="0"/>
        <w:jc w:val="center"/>
        <w:rPr>
          <w:rFonts w:ascii="宋体" w:hAnsi="宋体"/>
          <w:bCs/>
          <w:color w:val="auto"/>
          <w:sz w:val="36"/>
        </w:rPr>
      </w:pPr>
    </w:p>
    <w:p w14:paraId="582B56A6">
      <w:pPr>
        <w:pStyle w:val="4"/>
        <w:snapToGrid w:val="0"/>
        <w:spacing w:line="240" w:lineRule="atLeast"/>
        <w:ind w:firstLine="0"/>
        <w:jc w:val="center"/>
        <w:rPr>
          <w:rFonts w:ascii="宋体" w:hAnsi="宋体"/>
          <w:bCs/>
          <w:color w:val="auto"/>
          <w:sz w:val="36"/>
        </w:rPr>
      </w:pPr>
    </w:p>
    <w:p w14:paraId="08D95AF0">
      <w:pPr>
        <w:pStyle w:val="4"/>
        <w:snapToGrid w:val="0"/>
        <w:spacing w:line="240" w:lineRule="atLeast"/>
        <w:ind w:firstLine="0"/>
        <w:jc w:val="center"/>
        <w:rPr>
          <w:rFonts w:ascii="宋体" w:hAnsi="宋体"/>
          <w:bCs/>
          <w:color w:val="auto"/>
          <w:sz w:val="36"/>
        </w:rPr>
      </w:pPr>
    </w:p>
    <w:p w14:paraId="353C54A5">
      <w:pPr>
        <w:pStyle w:val="4"/>
        <w:snapToGrid w:val="0"/>
        <w:spacing w:line="240" w:lineRule="atLeast"/>
        <w:ind w:firstLine="0"/>
        <w:jc w:val="center"/>
        <w:rPr>
          <w:rFonts w:ascii="宋体" w:hAnsi="宋体"/>
          <w:bCs/>
          <w:color w:val="auto"/>
          <w:sz w:val="36"/>
        </w:rPr>
      </w:pPr>
    </w:p>
    <w:p w14:paraId="66A45E16">
      <w:pPr>
        <w:pStyle w:val="4"/>
        <w:snapToGrid w:val="0"/>
        <w:spacing w:line="240" w:lineRule="atLeast"/>
        <w:ind w:firstLine="0"/>
        <w:jc w:val="center"/>
        <w:rPr>
          <w:rFonts w:ascii="宋体" w:hAnsi="宋体"/>
          <w:bCs/>
          <w:color w:val="auto"/>
          <w:sz w:val="36"/>
        </w:rPr>
      </w:pPr>
    </w:p>
    <w:p w14:paraId="253D75B0">
      <w:pPr>
        <w:spacing w:line="240" w:lineRule="atLeast"/>
        <w:jc w:val="center"/>
        <w:rPr>
          <w:rFonts w:ascii="宋体" w:hAnsi="宋体"/>
          <w:color w:val="auto"/>
          <w:sz w:val="32"/>
          <w:szCs w:val="32"/>
        </w:rPr>
      </w:pPr>
    </w:p>
    <w:p w14:paraId="0416E2B3">
      <w:pPr>
        <w:rPr>
          <w:rFonts w:ascii="宋体" w:hAnsi="宋体"/>
          <w:b/>
          <w:color w:val="auto"/>
          <w:sz w:val="72"/>
        </w:rPr>
      </w:pPr>
      <w:r>
        <w:rPr>
          <w:rFonts w:ascii="宋体" w:hAnsi="宋体"/>
          <w:b/>
          <w:color w:val="auto"/>
          <w:sz w:val="72"/>
        </w:rPr>
        <w:br w:type="page"/>
      </w:r>
    </w:p>
    <w:p w14:paraId="662889A6">
      <w:pPr>
        <w:jc w:val="center"/>
        <w:rPr>
          <w:rFonts w:hint="eastAsia" w:ascii="宋体" w:hAnsi="宋体" w:eastAsia="宋体"/>
          <w:b/>
          <w:color w:val="auto"/>
          <w:sz w:val="72"/>
          <w:lang w:eastAsia="zh-CN"/>
        </w:rPr>
      </w:pPr>
      <w:r>
        <w:rPr>
          <w:rFonts w:ascii="宋体" w:hAnsi="宋体"/>
          <w:b/>
          <w:color w:val="auto"/>
          <w:sz w:val="72"/>
        </w:rPr>
        <w:t>福建</w:t>
      </w:r>
      <w:r>
        <w:rPr>
          <w:rFonts w:hint="eastAsia" w:ascii="宋体" w:hAnsi="宋体"/>
          <w:b/>
          <w:color w:val="auto"/>
          <w:sz w:val="72"/>
          <w:lang w:eastAsia="zh-CN"/>
        </w:rPr>
        <w:t>省级机关</w:t>
      </w:r>
      <w:r>
        <w:rPr>
          <w:rFonts w:hint="eastAsia" w:ascii="宋体" w:hAnsi="宋体"/>
          <w:b/>
          <w:color w:val="auto"/>
          <w:sz w:val="72"/>
          <w:lang w:val="en-US" w:eastAsia="zh-CN"/>
        </w:rPr>
        <w:t>医院</w:t>
      </w:r>
    </w:p>
    <w:p w14:paraId="2D30A262">
      <w:pPr>
        <w:jc w:val="center"/>
        <w:rPr>
          <w:rFonts w:ascii="宋体" w:hAnsi="宋体"/>
          <w:b/>
          <w:color w:val="auto"/>
          <w:sz w:val="72"/>
        </w:rPr>
      </w:pPr>
      <w:r>
        <w:rPr>
          <w:rFonts w:ascii="宋体" w:hAnsi="宋体"/>
          <w:b/>
          <w:color w:val="auto"/>
          <w:sz w:val="72"/>
        </w:rPr>
        <w:t>货物和服务采购项目</w:t>
      </w:r>
    </w:p>
    <w:p w14:paraId="2F99C240">
      <w:pPr>
        <w:spacing w:line="240" w:lineRule="atLeast"/>
        <w:jc w:val="both"/>
        <w:rPr>
          <w:rFonts w:ascii="宋体" w:hAnsi="宋体"/>
          <w:color w:val="auto"/>
          <w:sz w:val="32"/>
          <w:szCs w:val="32"/>
        </w:rPr>
      </w:pPr>
    </w:p>
    <w:p w14:paraId="23C29102">
      <w:pPr>
        <w:jc w:val="center"/>
        <w:rPr>
          <w:rFonts w:ascii="宋体" w:hAnsi="宋体"/>
          <w:b/>
          <w:color w:val="auto"/>
          <w:sz w:val="72"/>
        </w:rPr>
      </w:pPr>
      <w:r>
        <w:rPr>
          <w:rFonts w:hint="eastAsia" w:ascii="宋体" w:hAnsi="宋体"/>
          <w:b/>
          <w:color w:val="auto"/>
          <w:sz w:val="72"/>
          <w:u w:val="single"/>
        </w:rPr>
        <w:t xml:space="preserve">            </w:t>
      </w:r>
      <w:r>
        <w:rPr>
          <w:rFonts w:hint="eastAsia" w:ascii="宋体" w:hAnsi="宋体"/>
          <w:b/>
          <w:color w:val="auto"/>
          <w:sz w:val="72"/>
        </w:rPr>
        <w:t>项目</w:t>
      </w:r>
    </w:p>
    <w:p w14:paraId="417D4CBC">
      <w:pPr>
        <w:jc w:val="center"/>
        <w:rPr>
          <w:rFonts w:ascii="宋体" w:hAnsi="宋体"/>
          <w:b/>
          <w:color w:val="auto"/>
          <w:sz w:val="72"/>
        </w:rPr>
      </w:pPr>
      <w:r>
        <w:rPr>
          <w:rFonts w:hint="eastAsia" w:ascii="宋体" w:hAnsi="宋体"/>
          <w:b/>
          <w:color w:val="auto"/>
          <w:sz w:val="72"/>
        </w:rPr>
        <w:t>响应文件</w:t>
      </w:r>
    </w:p>
    <w:p w14:paraId="3F21BFB2">
      <w:pPr>
        <w:jc w:val="center"/>
        <w:rPr>
          <w:rFonts w:ascii="宋体" w:hAnsi="宋体"/>
          <w:b/>
          <w:color w:val="auto"/>
          <w:sz w:val="36"/>
        </w:rPr>
      </w:pPr>
      <w:r>
        <w:rPr>
          <w:rFonts w:hint="eastAsia" w:ascii="宋体" w:hAnsi="宋体"/>
          <w:b/>
          <w:color w:val="auto"/>
          <w:sz w:val="36"/>
        </w:rPr>
        <w:t>（正本/副本）</w:t>
      </w:r>
    </w:p>
    <w:p w14:paraId="075445C8">
      <w:pPr>
        <w:jc w:val="center"/>
        <w:rPr>
          <w:rFonts w:ascii="宋体" w:hAnsi="宋体"/>
          <w:b/>
          <w:color w:val="auto"/>
          <w:sz w:val="36"/>
        </w:rPr>
      </w:pPr>
    </w:p>
    <w:p w14:paraId="64FD3B3C">
      <w:pPr>
        <w:jc w:val="center"/>
        <w:rPr>
          <w:rFonts w:ascii="宋体" w:hAnsi="宋体"/>
          <w:b/>
          <w:color w:val="auto"/>
          <w:sz w:val="36"/>
        </w:rPr>
      </w:pPr>
    </w:p>
    <w:p w14:paraId="778D1AE3">
      <w:pPr>
        <w:ind w:firstLine="1970" w:firstLineChars="545"/>
        <w:rPr>
          <w:rFonts w:ascii="宋体" w:hAnsi="宋体"/>
          <w:b/>
          <w:color w:val="auto"/>
          <w:sz w:val="36"/>
          <w:u w:val="single"/>
        </w:rPr>
      </w:pPr>
      <w:r>
        <w:rPr>
          <w:rFonts w:hint="eastAsia" w:ascii="宋体" w:hAnsi="宋体"/>
          <w:b/>
          <w:color w:val="auto"/>
          <w:sz w:val="36"/>
        </w:rPr>
        <w:t>项目名称：</w:t>
      </w:r>
      <w:r>
        <w:rPr>
          <w:rFonts w:hint="eastAsia" w:ascii="宋体" w:hAnsi="宋体"/>
          <w:b/>
          <w:color w:val="auto"/>
          <w:sz w:val="36"/>
          <w:u w:val="single"/>
        </w:rPr>
        <w:t xml:space="preserve">               </w:t>
      </w:r>
    </w:p>
    <w:p w14:paraId="28C6A808">
      <w:pPr>
        <w:ind w:firstLine="1970" w:firstLineChars="545"/>
        <w:rPr>
          <w:rFonts w:ascii="宋体" w:hAnsi="宋体"/>
          <w:b/>
          <w:color w:val="auto"/>
          <w:sz w:val="36"/>
          <w:u w:val="single"/>
        </w:rPr>
      </w:pPr>
      <w:r>
        <w:rPr>
          <w:rFonts w:hint="eastAsia" w:ascii="宋体" w:hAnsi="宋体"/>
          <w:b/>
          <w:color w:val="auto"/>
          <w:sz w:val="36"/>
        </w:rPr>
        <w:t>项目编号：</w:t>
      </w:r>
      <w:r>
        <w:rPr>
          <w:rFonts w:hint="eastAsia" w:ascii="宋体" w:hAnsi="宋体"/>
          <w:b/>
          <w:color w:val="auto"/>
          <w:sz w:val="36"/>
          <w:u w:val="single"/>
        </w:rPr>
        <w:t xml:space="preserve">               </w:t>
      </w:r>
    </w:p>
    <w:p w14:paraId="28861EC4">
      <w:pPr>
        <w:rPr>
          <w:rFonts w:ascii="宋体" w:hAnsi="宋体"/>
          <w:b/>
          <w:color w:val="auto"/>
          <w:sz w:val="36"/>
        </w:rPr>
      </w:pPr>
    </w:p>
    <w:p w14:paraId="1793D61C">
      <w:pPr>
        <w:spacing w:line="440" w:lineRule="exact"/>
        <w:rPr>
          <w:rFonts w:ascii="宋体" w:hAnsi="宋体"/>
          <w:b/>
          <w:color w:val="auto"/>
          <w:sz w:val="36"/>
        </w:rPr>
      </w:pPr>
    </w:p>
    <w:p w14:paraId="2853B4D8">
      <w:pPr>
        <w:spacing w:line="500" w:lineRule="exact"/>
        <w:rPr>
          <w:rFonts w:ascii="宋体" w:hAnsi="宋体"/>
          <w:b/>
          <w:color w:val="auto"/>
          <w:sz w:val="32"/>
          <w:u w:val="single"/>
        </w:rPr>
      </w:pPr>
      <w:r>
        <w:rPr>
          <w:rFonts w:hint="eastAsia" w:ascii="宋体" w:hAnsi="宋体"/>
          <w:b/>
          <w:color w:val="auto"/>
          <w:sz w:val="32"/>
        </w:rPr>
        <w:t xml:space="preserve">     供应商全称(加盖公章)：</w:t>
      </w:r>
      <w:r>
        <w:rPr>
          <w:rFonts w:hint="eastAsia" w:ascii="宋体" w:hAnsi="宋体"/>
          <w:b/>
          <w:color w:val="auto"/>
          <w:sz w:val="32"/>
          <w:u w:val="single"/>
        </w:rPr>
        <w:t xml:space="preserve">                       .</w:t>
      </w:r>
    </w:p>
    <w:p w14:paraId="58A9C248">
      <w:pPr>
        <w:spacing w:line="500" w:lineRule="exact"/>
        <w:ind w:firstLine="157" w:firstLineChars="49"/>
        <w:rPr>
          <w:rFonts w:ascii="宋体" w:hAnsi="宋体"/>
          <w:b/>
          <w:color w:val="auto"/>
          <w:sz w:val="32"/>
          <w:u w:val="single"/>
        </w:rPr>
      </w:pPr>
      <w:r>
        <w:rPr>
          <w:rFonts w:hint="eastAsia" w:ascii="宋体" w:hAnsi="宋体"/>
          <w:b/>
          <w:color w:val="auto"/>
          <w:sz w:val="32"/>
        </w:rPr>
        <w:t xml:space="preserve">    法定代表人姓名：</w:t>
      </w:r>
      <w:r>
        <w:rPr>
          <w:rFonts w:hint="eastAsia" w:ascii="宋体" w:hAnsi="宋体"/>
          <w:b/>
          <w:color w:val="auto"/>
          <w:sz w:val="32"/>
          <w:u w:val="single"/>
        </w:rPr>
        <w:t xml:space="preserve">                             .</w:t>
      </w:r>
    </w:p>
    <w:p w14:paraId="41537FA6">
      <w:pPr>
        <w:spacing w:line="500" w:lineRule="exact"/>
        <w:ind w:firstLine="157" w:firstLineChars="49"/>
        <w:rPr>
          <w:rFonts w:ascii="宋体" w:hAnsi="宋体"/>
          <w:b/>
          <w:color w:val="auto"/>
          <w:sz w:val="32"/>
          <w:u w:val="single"/>
        </w:rPr>
      </w:pPr>
      <w:r>
        <w:rPr>
          <w:rFonts w:hint="eastAsia" w:ascii="宋体" w:hAnsi="宋体"/>
          <w:b/>
          <w:color w:val="auto"/>
          <w:sz w:val="32"/>
        </w:rPr>
        <w:t xml:space="preserve">    地址：</w:t>
      </w:r>
      <w:r>
        <w:rPr>
          <w:rFonts w:hint="eastAsia" w:ascii="宋体" w:hAnsi="宋体"/>
          <w:b/>
          <w:color w:val="auto"/>
          <w:sz w:val="32"/>
          <w:u w:val="single"/>
        </w:rPr>
        <w:t xml:space="preserve">                          </w:t>
      </w:r>
      <w:r>
        <w:rPr>
          <w:rFonts w:hint="eastAsia" w:ascii="宋体" w:hAnsi="宋体"/>
          <w:b/>
          <w:color w:val="auto"/>
          <w:sz w:val="32"/>
        </w:rPr>
        <w:t xml:space="preserve"> 邮编：</w:t>
      </w:r>
      <w:r>
        <w:rPr>
          <w:rFonts w:hint="eastAsia" w:ascii="宋体" w:hAnsi="宋体"/>
          <w:b/>
          <w:color w:val="auto"/>
          <w:sz w:val="32"/>
          <w:u w:val="single"/>
        </w:rPr>
        <w:t xml:space="preserve">      .</w:t>
      </w:r>
    </w:p>
    <w:p w14:paraId="58F0FFF2">
      <w:pPr>
        <w:spacing w:line="500" w:lineRule="exact"/>
        <w:ind w:firstLine="315" w:firstLineChars="98"/>
        <w:rPr>
          <w:rFonts w:ascii="宋体" w:hAnsi="宋体"/>
          <w:b/>
          <w:color w:val="auto"/>
          <w:sz w:val="32"/>
          <w:u w:val="single"/>
        </w:rPr>
      </w:pPr>
      <w:r>
        <w:rPr>
          <w:rFonts w:hint="eastAsia" w:ascii="宋体" w:hAnsi="宋体"/>
          <w:b/>
          <w:color w:val="auto"/>
          <w:sz w:val="32"/>
        </w:rPr>
        <w:t xml:space="preserve">   电话：</w:t>
      </w:r>
      <w:r>
        <w:rPr>
          <w:rFonts w:hint="eastAsia" w:ascii="宋体" w:hAnsi="宋体"/>
          <w:b/>
          <w:color w:val="auto"/>
          <w:sz w:val="32"/>
          <w:u w:val="single"/>
        </w:rPr>
        <w:t xml:space="preserve">                 </w:t>
      </w:r>
      <w:r>
        <w:rPr>
          <w:rFonts w:hint="eastAsia" w:ascii="宋体" w:hAnsi="宋体"/>
          <w:b/>
          <w:color w:val="auto"/>
          <w:sz w:val="32"/>
        </w:rPr>
        <w:t xml:space="preserve"> 传真：</w:t>
      </w:r>
      <w:r>
        <w:rPr>
          <w:rFonts w:hint="eastAsia" w:ascii="宋体" w:hAnsi="宋体"/>
          <w:b/>
          <w:color w:val="auto"/>
          <w:sz w:val="32"/>
          <w:u w:val="single"/>
        </w:rPr>
        <w:t xml:space="preserve">               .</w:t>
      </w:r>
    </w:p>
    <w:p w14:paraId="64257FFD">
      <w:pPr>
        <w:spacing w:line="500" w:lineRule="exact"/>
        <w:ind w:firstLine="790" w:firstLineChars="246"/>
        <w:rPr>
          <w:rFonts w:ascii="宋体" w:hAnsi="宋体"/>
          <w:b/>
          <w:color w:val="auto"/>
          <w:sz w:val="32"/>
        </w:rPr>
      </w:pPr>
      <w:r>
        <w:rPr>
          <w:rFonts w:hint="eastAsia" w:ascii="宋体" w:hAnsi="宋体"/>
          <w:b/>
          <w:color w:val="auto"/>
          <w:sz w:val="32"/>
        </w:rPr>
        <w:t>电子邮箱：</w:t>
      </w:r>
      <w:r>
        <w:rPr>
          <w:rFonts w:hint="eastAsia" w:ascii="宋体" w:hAnsi="宋体"/>
          <w:b/>
          <w:color w:val="auto"/>
          <w:sz w:val="32"/>
          <w:u w:val="single"/>
        </w:rPr>
        <w:t xml:space="preserve">                                   .</w:t>
      </w:r>
    </w:p>
    <w:p w14:paraId="0775AA50">
      <w:pPr>
        <w:spacing w:line="500" w:lineRule="exact"/>
        <w:ind w:firstLine="790" w:firstLineChars="246"/>
        <w:rPr>
          <w:rFonts w:ascii="宋体" w:hAnsi="宋体"/>
          <w:b/>
          <w:color w:val="auto"/>
          <w:sz w:val="32"/>
          <w:u w:val="single"/>
        </w:rPr>
      </w:pPr>
      <w:r>
        <w:rPr>
          <w:rFonts w:hint="eastAsia" w:ascii="宋体" w:hAnsi="宋体"/>
          <w:b/>
          <w:color w:val="auto"/>
          <w:sz w:val="32"/>
        </w:rPr>
        <w:t>供应商代表（印刷体）：</w:t>
      </w:r>
      <w:r>
        <w:rPr>
          <w:rFonts w:hint="eastAsia" w:ascii="宋体" w:hAnsi="宋体"/>
          <w:b/>
          <w:color w:val="auto"/>
          <w:sz w:val="32"/>
          <w:u w:val="single"/>
        </w:rPr>
        <w:t xml:space="preserve">         </w:t>
      </w:r>
      <w:r>
        <w:rPr>
          <w:rFonts w:hint="eastAsia" w:ascii="宋体" w:hAnsi="宋体"/>
          <w:b/>
          <w:color w:val="auto"/>
          <w:sz w:val="32"/>
        </w:rPr>
        <w:t xml:space="preserve"> 签署：</w:t>
      </w:r>
      <w:r>
        <w:rPr>
          <w:rFonts w:hint="eastAsia" w:ascii="宋体" w:hAnsi="宋体"/>
          <w:b/>
          <w:color w:val="auto"/>
          <w:sz w:val="32"/>
          <w:u w:val="single"/>
        </w:rPr>
        <w:t xml:space="preserve">        .  </w:t>
      </w:r>
    </w:p>
    <w:p w14:paraId="12CF4B03">
      <w:pPr>
        <w:spacing w:line="500" w:lineRule="exact"/>
        <w:ind w:firstLine="790" w:firstLineChars="246"/>
        <w:rPr>
          <w:rFonts w:ascii="宋体" w:hAnsi="宋体"/>
          <w:b/>
          <w:color w:val="auto"/>
          <w:sz w:val="32"/>
        </w:rPr>
      </w:pPr>
      <w:r>
        <w:rPr>
          <w:rFonts w:hint="eastAsia" w:ascii="宋体" w:hAnsi="宋体"/>
          <w:b/>
          <w:color w:val="auto"/>
          <w:sz w:val="32"/>
        </w:rPr>
        <w:t>手机：</w:t>
      </w:r>
      <w:r>
        <w:rPr>
          <w:rFonts w:hint="eastAsia" w:ascii="宋体" w:hAnsi="宋体"/>
          <w:b/>
          <w:color w:val="auto"/>
          <w:sz w:val="32"/>
          <w:u w:val="single"/>
        </w:rPr>
        <w:t xml:space="preserve">              </w:t>
      </w:r>
      <w:r>
        <w:rPr>
          <w:rFonts w:hint="eastAsia" w:ascii="宋体" w:hAnsi="宋体"/>
          <w:b/>
          <w:color w:val="auto"/>
          <w:sz w:val="32"/>
        </w:rPr>
        <w:t xml:space="preserve">  日期 ：20</w:t>
      </w:r>
      <w:r>
        <w:rPr>
          <w:rFonts w:hint="eastAsia" w:ascii="宋体" w:hAnsi="宋体"/>
          <w:b/>
          <w:color w:val="auto"/>
          <w:sz w:val="32"/>
          <w:lang w:val="en-US" w:eastAsia="zh-CN"/>
        </w:rPr>
        <w:t>2</w:t>
      </w:r>
      <w:r>
        <w:rPr>
          <w:rFonts w:hint="eastAsia" w:ascii="宋体" w:hAnsi="宋体"/>
          <w:b/>
          <w:color w:val="auto"/>
          <w:sz w:val="32"/>
          <w:u w:val="single"/>
        </w:rPr>
        <w:t xml:space="preserve">  </w:t>
      </w:r>
      <w:r>
        <w:rPr>
          <w:rFonts w:hint="eastAsia" w:ascii="宋体" w:hAnsi="宋体"/>
          <w:b/>
          <w:color w:val="auto"/>
          <w:sz w:val="32"/>
        </w:rPr>
        <w:t>年</w:t>
      </w:r>
      <w:r>
        <w:rPr>
          <w:rFonts w:hint="eastAsia" w:ascii="宋体" w:hAnsi="宋体"/>
          <w:b/>
          <w:color w:val="auto"/>
          <w:sz w:val="32"/>
          <w:u w:val="single"/>
        </w:rPr>
        <w:t xml:space="preserve">   </w:t>
      </w:r>
      <w:r>
        <w:rPr>
          <w:rFonts w:hint="eastAsia" w:ascii="宋体" w:hAnsi="宋体"/>
          <w:b/>
          <w:color w:val="auto"/>
          <w:sz w:val="32"/>
        </w:rPr>
        <w:t>月</w:t>
      </w:r>
      <w:r>
        <w:rPr>
          <w:rFonts w:hint="eastAsia" w:ascii="宋体" w:hAnsi="宋体"/>
          <w:b/>
          <w:color w:val="auto"/>
          <w:sz w:val="32"/>
          <w:u w:val="single"/>
        </w:rPr>
        <w:t xml:space="preserve">   </w:t>
      </w:r>
      <w:r>
        <w:rPr>
          <w:rFonts w:hint="eastAsia" w:ascii="宋体" w:hAnsi="宋体"/>
          <w:b/>
          <w:color w:val="auto"/>
          <w:sz w:val="32"/>
        </w:rPr>
        <w:t>日</w:t>
      </w:r>
    </w:p>
    <w:p w14:paraId="2B99F210">
      <w:pPr>
        <w:spacing w:line="240" w:lineRule="atLeast"/>
        <w:jc w:val="center"/>
        <w:rPr>
          <w:rFonts w:ascii="宋体" w:hAnsi="宋体"/>
          <w:b/>
          <w:bCs/>
          <w:color w:val="auto"/>
          <w:sz w:val="32"/>
          <w:szCs w:val="32"/>
        </w:rPr>
      </w:pPr>
      <w:r>
        <w:rPr>
          <w:rFonts w:ascii="宋体" w:hAnsi="宋体"/>
          <w:b/>
          <w:color w:val="auto"/>
          <w:sz w:val="36"/>
          <w:u w:val="single"/>
        </w:rPr>
        <w:br w:type="page"/>
      </w:r>
      <w:r>
        <w:rPr>
          <w:rFonts w:hint="eastAsia" w:ascii="宋体" w:hAnsi="宋体"/>
          <w:b/>
          <w:bCs/>
          <w:color w:val="auto"/>
          <w:sz w:val="32"/>
          <w:szCs w:val="32"/>
        </w:rPr>
        <w:t>响应文件目录</w:t>
      </w:r>
    </w:p>
    <w:p w14:paraId="150AACF2">
      <w:pPr>
        <w:adjustRightInd w:val="0"/>
        <w:snapToGrid w:val="0"/>
        <w:spacing w:line="240" w:lineRule="atLeast"/>
        <w:ind w:firstLine="480" w:firstLineChars="200"/>
        <w:rPr>
          <w:rFonts w:ascii="宋体" w:hAnsi="宋体"/>
          <w:color w:val="auto"/>
          <w:sz w:val="24"/>
        </w:rPr>
      </w:pPr>
    </w:p>
    <w:p w14:paraId="7A27D438">
      <w:pPr>
        <w:spacing w:line="396" w:lineRule="exact"/>
        <w:rPr>
          <w:rFonts w:ascii="宋体" w:hAnsi="宋体"/>
          <w:color w:val="auto"/>
          <w:sz w:val="24"/>
        </w:rPr>
      </w:pPr>
    </w:p>
    <w:p w14:paraId="67EDB4F3">
      <w:pPr>
        <w:spacing w:line="400" w:lineRule="exact"/>
        <w:rPr>
          <w:rFonts w:ascii="宋体" w:hAnsi="宋体"/>
          <w:color w:val="auto"/>
          <w:sz w:val="24"/>
        </w:rPr>
      </w:pPr>
      <w:r>
        <w:rPr>
          <w:rFonts w:hint="eastAsia" w:ascii="宋体" w:hAnsi="宋体"/>
          <w:color w:val="auto"/>
          <w:sz w:val="24"/>
        </w:rPr>
        <w:t>(1) 承诺书……………………………………………………………页码，下同</w:t>
      </w:r>
    </w:p>
    <w:p w14:paraId="455CBD75">
      <w:pPr>
        <w:spacing w:line="400" w:lineRule="exact"/>
        <w:rPr>
          <w:rFonts w:ascii="宋体" w:hAnsi="宋体"/>
          <w:color w:val="auto"/>
          <w:sz w:val="24"/>
        </w:rPr>
      </w:pPr>
      <w:r>
        <w:rPr>
          <w:rFonts w:hint="eastAsia" w:ascii="宋体" w:hAnsi="宋体"/>
          <w:color w:val="auto"/>
          <w:sz w:val="24"/>
        </w:rPr>
        <w:t>(2) 资格、技术、商务评标标准对照情况点对点应答表</w:t>
      </w:r>
    </w:p>
    <w:p w14:paraId="52B2BFEA">
      <w:pPr>
        <w:spacing w:line="400" w:lineRule="exact"/>
        <w:rPr>
          <w:rFonts w:ascii="宋体" w:hAnsi="宋体"/>
          <w:color w:val="auto"/>
          <w:sz w:val="24"/>
        </w:rPr>
      </w:pPr>
      <w:r>
        <w:rPr>
          <w:rFonts w:hint="eastAsia" w:ascii="宋体" w:hAnsi="宋体"/>
          <w:color w:val="auto"/>
          <w:sz w:val="24"/>
        </w:rPr>
        <w:t>(3) 报价一览表</w:t>
      </w:r>
    </w:p>
    <w:p w14:paraId="61E994C4">
      <w:pPr>
        <w:spacing w:line="400" w:lineRule="exact"/>
        <w:rPr>
          <w:rFonts w:hint="eastAsia" w:ascii="宋体" w:hAnsi="宋体" w:cs="宋体"/>
          <w:color w:val="auto"/>
          <w:sz w:val="24"/>
        </w:rPr>
      </w:pPr>
      <w:r>
        <w:rPr>
          <w:rFonts w:hint="eastAsia" w:ascii="宋体" w:hAnsi="宋体"/>
          <w:color w:val="auto"/>
          <w:sz w:val="24"/>
        </w:rPr>
        <w:t xml:space="preserve">(4) </w:t>
      </w:r>
      <w:r>
        <w:rPr>
          <w:rFonts w:hint="eastAsia" w:ascii="宋体" w:hAnsi="宋体" w:cs="宋体"/>
          <w:color w:val="auto"/>
          <w:sz w:val="24"/>
        </w:rPr>
        <w:t>分项报价表</w:t>
      </w:r>
    </w:p>
    <w:p w14:paraId="4BF43F11">
      <w:pPr>
        <w:spacing w:line="400" w:lineRule="exact"/>
        <w:rPr>
          <w:rFonts w:ascii="宋体" w:hAnsi="宋体"/>
          <w:color w:val="auto"/>
          <w:sz w:val="24"/>
        </w:rPr>
      </w:pPr>
      <w:r>
        <w:rPr>
          <w:rFonts w:hint="eastAsia" w:ascii="宋体" w:hAnsi="宋体"/>
          <w:color w:val="auto"/>
          <w:sz w:val="24"/>
        </w:rPr>
        <w:t>(5) 售后服务承诺</w:t>
      </w:r>
    </w:p>
    <w:p w14:paraId="65DAED83">
      <w:pPr>
        <w:spacing w:line="400" w:lineRule="exact"/>
        <w:rPr>
          <w:rFonts w:ascii="宋体" w:hAnsi="宋体"/>
          <w:color w:val="auto"/>
          <w:sz w:val="24"/>
        </w:rPr>
      </w:pPr>
      <w:r>
        <w:rPr>
          <w:rFonts w:hint="eastAsia" w:ascii="宋体" w:hAnsi="宋体"/>
          <w:color w:val="auto"/>
          <w:sz w:val="24"/>
        </w:rPr>
        <w:t>(6) 供应商资格证明文件</w:t>
      </w:r>
    </w:p>
    <w:p w14:paraId="0C1A6550">
      <w:pPr>
        <w:spacing w:line="400" w:lineRule="exact"/>
        <w:ind w:left="480" w:hanging="480" w:hangingChars="200"/>
        <w:rPr>
          <w:rFonts w:ascii="宋体" w:hAnsi="宋体"/>
          <w:color w:val="auto"/>
          <w:sz w:val="24"/>
        </w:rPr>
      </w:pPr>
      <w:r>
        <w:rPr>
          <w:rFonts w:hint="eastAsia" w:ascii="宋体" w:hAnsi="宋体"/>
          <w:color w:val="auto"/>
          <w:sz w:val="24"/>
        </w:rPr>
        <w:t>(7) 其他资格证明文件</w:t>
      </w:r>
    </w:p>
    <w:p w14:paraId="259C071C">
      <w:pPr>
        <w:spacing w:line="400" w:lineRule="exact"/>
        <w:ind w:left="480" w:hanging="480" w:hangingChars="200"/>
        <w:rPr>
          <w:rFonts w:ascii="宋体" w:hAnsi="宋体"/>
          <w:color w:val="auto"/>
          <w:sz w:val="24"/>
        </w:rPr>
      </w:pPr>
      <w:r>
        <w:rPr>
          <w:rFonts w:hint="eastAsia" w:ascii="宋体" w:hAnsi="宋体"/>
          <w:color w:val="auto"/>
          <w:sz w:val="24"/>
        </w:rPr>
        <w:t>(8) 供应商提交的其它资料</w:t>
      </w:r>
    </w:p>
    <w:p w14:paraId="4753598A">
      <w:pPr>
        <w:spacing w:line="240" w:lineRule="atLeast"/>
        <w:ind w:left="1439" w:leftChars="228" w:hanging="960" w:hangingChars="300"/>
        <w:rPr>
          <w:rFonts w:ascii="宋体" w:hAnsi="宋体"/>
          <w:bCs/>
          <w:color w:val="auto"/>
          <w:sz w:val="32"/>
        </w:rPr>
      </w:pPr>
    </w:p>
    <w:p w14:paraId="454842CF">
      <w:pPr>
        <w:spacing w:line="240" w:lineRule="atLeast"/>
        <w:rPr>
          <w:rFonts w:ascii="宋体" w:hAnsi="宋体"/>
          <w:color w:val="auto"/>
          <w:sz w:val="24"/>
        </w:rPr>
      </w:pPr>
    </w:p>
    <w:p w14:paraId="3B2161AE">
      <w:pPr>
        <w:pStyle w:val="16"/>
        <w:spacing w:line="400" w:lineRule="exact"/>
        <w:jc w:val="center"/>
        <w:outlineLvl w:val="9"/>
        <w:rPr>
          <w:rFonts w:hAnsi="宋体"/>
          <w:color w:val="auto"/>
          <w:sz w:val="24"/>
          <w:u w:val="single"/>
        </w:rPr>
      </w:pPr>
      <w:r>
        <w:rPr>
          <w:rFonts w:hint="eastAsia" w:hAnsi="宋体"/>
          <w:color w:val="auto"/>
        </w:rPr>
        <w:br w:type="page"/>
      </w:r>
      <w:bookmarkStart w:id="1" w:name="_Toc25524"/>
      <w:bookmarkStart w:id="2" w:name="_Toc3001"/>
      <w:bookmarkStart w:id="3" w:name="_Toc3452"/>
      <w:bookmarkStart w:id="4" w:name="_Toc4860"/>
      <w:bookmarkStart w:id="5" w:name="_Toc25621"/>
      <w:bookmarkStart w:id="6" w:name="_Toc30319"/>
      <w:bookmarkStart w:id="7" w:name="_Toc23741"/>
      <w:bookmarkStart w:id="8" w:name="_Toc27443"/>
      <w:bookmarkStart w:id="9" w:name="_Toc8461"/>
      <w:bookmarkStart w:id="10" w:name="_Toc12402"/>
      <w:bookmarkStart w:id="11" w:name="_Toc4491"/>
      <w:bookmarkStart w:id="12" w:name="_Toc26213"/>
      <w:bookmarkStart w:id="13" w:name="_Toc21441"/>
      <w:bookmarkStart w:id="14" w:name="_Toc26990"/>
      <w:bookmarkStart w:id="15" w:name="_Toc29672"/>
      <w:r>
        <w:rPr>
          <w:rFonts w:hint="eastAsia" w:hAnsi="宋体"/>
          <w:b/>
          <w:color w:val="auto"/>
          <w:sz w:val="32"/>
          <w:szCs w:val="32"/>
        </w:rPr>
        <w:t>承  诺  书</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3909DC73">
      <w:pPr>
        <w:spacing w:line="400" w:lineRule="exact"/>
        <w:rPr>
          <w:rFonts w:ascii="宋体" w:hAnsi="宋体"/>
          <w:color w:val="auto"/>
          <w:sz w:val="24"/>
        </w:rPr>
      </w:pPr>
      <w:r>
        <w:rPr>
          <w:rFonts w:hint="eastAsia"/>
          <w:color w:val="auto"/>
          <w:u w:val="single"/>
        </w:rPr>
        <w:t xml:space="preserve">          (</w:t>
      </w:r>
      <w:r>
        <w:rPr>
          <w:rFonts w:hint="eastAsia"/>
          <w:color w:val="auto"/>
          <w:u w:val="single"/>
          <w:lang w:eastAsia="zh-CN"/>
        </w:rPr>
        <w:t>采购人</w:t>
      </w:r>
      <w:r>
        <w:rPr>
          <w:rFonts w:ascii="Calibri" w:hAnsi="Calibri" w:cs="Calibri"/>
          <w:color w:val="auto"/>
          <w:u w:val="single"/>
        </w:rPr>
        <w:t>)</w:t>
      </w:r>
    </w:p>
    <w:p w14:paraId="5535262F">
      <w:pPr>
        <w:adjustRightInd w:val="0"/>
        <w:snapToGrid w:val="0"/>
        <w:spacing w:line="360" w:lineRule="exact"/>
        <w:rPr>
          <w:rFonts w:ascii="宋体" w:hAnsi="宋体"/>
          <w:color w:val="auto"/>
          <w:sz w:val="24"/>
        </w:rPr>
      </w:pPr>
      <w:r>
        <w:rPr>
          <w:rFonts w:hint="eastAsia" w:ascii="宋体" w:hAnsi="宋体"/>
          <w:color w:val="auto"/>
          <w:sz w:val="24"/>
        </w:rPr>
        <w:t xml:space="preserve">    根据贵方为 </w:t>
      </w:r>
      <w:r>
        <w:rPr>
          <w:rFonts w:hint="eastAsia" w:ascii="宋体" w:hAnsi="宋体"/>
          <w:color w:val="auto"/>
          <w:sz w:val="24"/>
          <w:u w:val="single"/>
        </w:rPr>
        <w:t xml:space="preserve">        </w:t>
      </w:r>
      <w:r>
        <w:rPr>
          <w:rFonts w:hint="eastAsia" w:ascii="宋体" w:hAnsi="宋体"/>
          <w:color w:val="auto"/>
          <w:sz w:val="24"/>
        </w:rPr>
        <w:t xml:space="preserve">项目的邀请（编号）: </w:t>
      </w:r>
      <w:r>
        <w:rPr>
          <w:rFonts w:hint="eastAsia" w:ascii="宋体" w:hAnsi="宋体"/>
          <w:color w:val="auto"/>
          <w:sz w:val="24"/>
          <w:u w:val="single"/>
        </w:rPr>
        <w:t xml:space="preserve">        </w:t>
      </w:r>
      <w:r>
        <w:rPr>
          <w:rFonts w:hint="eastAsia" w:ascii="宋体" w:hAnsi="宋体"/>
          <w:color w:val="auto"/>
          <w:sz w:val="24"/>
        </w:rPr>
        <w:t>，本签字代表（全名、职务）正式授权并代表供应商（供应商名称、地址）提交下述文件</w:t>
      </w:r>
      <w:r>
        <w:rPr>
          <w:rFonts w:hint="eastAsia" w:ascii="宋体" w:hAnsi="宋体"/>
          <w:bCs/>
          <w:color w:val="auto"/>
          <w:sz w:val="24"/>
        </w:rPr>
        <w:t>正本一份和副本</w:t>
      </w:r>
      <w:r>
        <w:rPr>
          <w:rFonts w:hint="eastAsia" w:ascii="宋体" w:hAnsi="宋体"/>
          <w:bCs/>
          <w:color w:val="auto"/>
          <w:sz w:val="24"/>
          <w:szCs w:val="28"/>
          <w:lang w:val="en-US" w:eastAsia="zh-CN"/>
        </w:rPr>
        <w:t>两</w:t>
      </w:r>
      <w:r>
        <w:rPr>
          <w:rFonts w:hint="eastAsia" w:ascii="宋体" w:hAnsi="宋体"/>
          <w:bCs/>
          <w:color w:val="auto"/>
          <w:sz w:val="24"/>
        </w:rPr>
        <w:t>份。</w:t>
      </w:r>
    </w:p>
    <w:p w14:paraId="477D2061">
      <w:pPr>
        <w:spacing w:line="360" w:lineRule="exact"/>
        <w:rPr>
          <w:rFonts w:ascii="宋体" w:hAnsi="宋体"/>
          <w:color w:val="auto"/>
          <w:sz w:val="24"/>
        </w:rPr>
      </w:pPr>
      <w:r>
        <w:rPr>
          <w:rFonts w:hint="eastAsia" w:ascii="宋体" w:hAnsi="宋体"/>
          <w:color w:val="auto"/>
          <w:sz w:val="24"/>
        </w:rPr>
        <w:t>(1) 承诺书</w:t>
      </w:r>
    </w:p>
    <w:p w14:paraId="663549AC">
      <w:pPr>
        <w:spacing w:line="360" w:lineRule="exact"/>
        <w:rPr>
          <w:rFonts w:ascii="宋体" w:hAnsi="宋体"/>
          <w:color w:val="auto"/>
          <w:sz w:val="24"/>
        </w:rPr>
      </w:pPr>
      <w:r>
        <w:rPr>
          <w:rFonts w:hint="eastAsia" w:ascii="宋体" w:hAnsi="宋体"/>
          <w:color w:val="auto"/>
          <w:sz w:val="24"/>
        </w:rPr>
        <w:t>(2) 资格、技术、商务评标标准对照情况点对点应答表</w:t>
      </w:r>
    </w:p>
    <w:p w14:paraId="5D25B2FF">
      <w:pPr>
        <w:spacing w:line="360" w:lineRule="exact"/>
        <w:rPr>
          <w:rFonts w:ascii="宋体" w:hAnsi="宋体"/>
          <w:color w:val="auto"/>
          <w:sz w:val="24"/>
        </w:rPr>
      </w:pPr>
      <w:r>
        <w:rPr>
          <w:rFonts w:hint="eastAsia" w:ascii="宋体" w:hAnsi="宋体"/>
          <w:color w:val="auto"/>
          <w:sz w:val="24"/>
        </w:rPr>
        <w:t>(3) 报价一览表</w:t>
      </w:r>
    </w:p>
    <w:p w14:paraId="481380ED">
      <w:pPr>
        <w:spacing w:line="360" w:lineRule="exact"/>
        <w:rPr>
          <w:rFonts w:ascii="宋体" w:hAnsi="宋体" w:cs="宋体"/>
          <w:color w:val="auto"/>
          <w:sz w:val="24"/>
        </w:rPr>
      </w:pPr>
      <w:r>
        <w:rPr>
          <w:rFonts w:hint="eastAsia" w:ascii="宋体" w:hAnsi="宋体"/>
          <w:color w:val="auto"/>
          <w:sz w:val="24"/>
        </w:rPr>
        <w:t xml:space="preserve">(4) </w:t>
      </w:r>
      <w:r>
        <w:rPr>
          <w:rFonts w:hint="eastAsia" w:ascii="宋体" w:hAnsi="宋体" w:cs="宋体"/>
          <w:color w:val="auto"/>
          <w:sz w:val="24"/>
        </w:rPr>
        <w:t>分项报价表（若有）</w:t>
      </w:r>
    </w:p>
    <w:p w14:paraId="5B784177">
      <w:pPr>
        <w:spacing w:line="400" w:lineRule="exact"/>
        <w:rPr>
          <w:rFonts w:ascii="宋体" w:hAnsi="宋体"/>
          <w:color w:val="auto"/>
          <w:sz w:val="24"/>
        </w:rPr>
      </w:pPr>
      <w:r>
        <w:rPr>
          <w:rFonts w:hint="eastAsia" w:ascii="宋体" w:hAnsi="宋体"/>
          <w:color w:val="auto"/>
          <w:sz w:val="24"/>
        </w:rPr>
        <w:t>(5) 售后服务承诺</w:t>
      </w:r>
      <w:r>
        <w:rPr>
          <w:rFonts w:hint="eastAsia" w:ascii="宋体" w:hAnsi="宋体" w:cs="宋体"/>
          <w:color w:val="auto"/>
          <w:sz w:val="24"/>
        </w:rPr>
        <w:t>（若有）</w:t>
      </w:r>
    </w:p>
    <w:p w14:paraId="27BADB90">
      <w:pPr>
        <w:spacing w:line="400" w:lineRule="exact"/>
        <w:rPr>
          <w:rFonts w:ascii="宋体" w:hAnsi="宋体"/>
          <w:color w:val="auto"/>
          <w:sz w:val="24"/>
        </w:rPr>
      </w:pPr>
      <w:r>
        <w:rPr>
          <w:rFonts w:hint="eastAsia" w:ascii="宋体" w:hAnsi="宋体"/>
          <w:color w:val="auto"/>
          <w:sz w:val="24"/>
        </w:rPr>
        <w:t>(6) 供应商资格证明文件</w:t>
      </w:r>
    </w:p>
    <w:p w14:paraId="62452251">
      <w:pPr>
        <w:spacing w:line="400" w:lineRule="exact"/>
        <w:ind w:left="480" w:hanging="480" w:hangingChars="200"/>
        <w:rPr>
          <w:rFonts w:ascii="宋体" w:hAnsi="宋体"/>
          <w:color w:val="auto"/>
          <w:sz w:val="24"/>
        </w:rPr>
      </w:pPr>
      <w:r>
        <w:rPr>
          <w:rFonts w:hint="eastAsia" w:ascii="宋体" w:hAnsi="宋体"/>
          <w:color w:val="auto"/>
          <w:sz w:val="24"/>
        </w:rPr>
        <w:t>(7) 其他资格证明文件</w:t>
      </w:r>
      <w:r>
        <w:rPr>
          <w:rFonts w:hint="eastAsia" w:ascii="宋体" w:hAnsi="宋体" w:cs="宋体"/>
          <w:color w:val="auto"/>
          <w:sz w:val="24"/>
        </w:rPr>
        <w:t>（若有）</w:t>
      </w:r>
    </w:p>
    <w:p w14:paraId="2D6C14E5">
      <w:pPr>
        <w:spacing w:line="400" w:lineRule="exact"/>
        <w:ind w:left="480" w:hanging="480" w:hangingChars="200"/>
        <w:rPr>
          <w:rFonts w:ascii="宋体" w:hAnsi="宋体"/>
          <w:color w:val="auto"/>
          <w:sz w:val="24"/>
        </w:rPr>
      </w:pPr>
      <w:r>
        <w:rPr>
          <w:rFonts w:hint="eastAsia" w:ascii="宋体" w:hAnsi="宋体"/>
          <w:color w:val="auto"/>
          <w:sz w:val="24"/>
        </w:rPr>
        <w:t>(8) 供应商提交的其它资料</w:t>
      </w:r>
    </w:p>
    <w:p w14:paraId="2D6211DF">
      <w:pPr>
        <w:adjustRightInd w:val="0"/>
        <w:snapToGrid w:val="0"/>
        <w:spacing w:line="360" w:lineRule="exact"/>
        <w:rPr>
          <w:rFonts w:ascii="宋体" w:hAnsi="宋体"/>
          <w:color w:val="auto"/>
          <w:sz w:val="24"/>
        </w:rPr>
      </w:pPr>
      <w:r>
        <w:rPr>
          <w:rFonts w:hint="eastAsia" w:ascii="宋体" w:hAnsi="宋体"/>
          <w:color w:val="auto"/>
          <w:sz w:val="24"/>
        </w:rPr>
        <w:t xml:space="preserve">    据此函，签字代表宣布同意如下：</w:t>
      </w:r>
    </w:p>
    <w:p w14:paraId="6AD85D5F">
      <w:pPr>
        <w:adjustRightInd w:val="0"/>
        <w:snapToGrid w:val="0"/>
        <w:spacing w:line="360" w:lineRule="exact"/>
        <w:ind w:firstLine="480" w:firstLineChars="200"/>
        <w:rPr>
          <w:rFonts w:hint="eastAsia" w:ascii="宋体" w:hAnsi="宋体" w:eastAsia="宋体"/>
          <w:color w:val="auto"/>
          <w:sz w:val="24"/>
          <w:lang w:eastAsia="zh-CN"/>
        </w:rPr>
      </w:pPr>
      <w:r>
        <w:rPr>
          <w:rFonts w:hint="eastAsia" w:ascii="宋体" w:hAnsi="宋体"/>
          <w:color w:val="auto"/>
          <w:sz w:val="24"/>
        </w:rPr>
        <w:t>1.</w:t>
      </w:r>
      <w:r>
        <w:rPr>
          <w:rFonts w:hint="eastAsia" w:ascii="宋体" w:hAnsi="宋体"/>
          <w:color w:val="auto"/>
          <w:sz w:val="24"/>
          <w:lang w:val="en-US" w:eastAsia="zh-CN"/>
        </w:rPr>
        <w:t>本公司</w:t>
      </w:r>
      <w:r>
        <w:rPr>
          <w:rFonts w:hint="eastAsia" w:ascii="宋体" w:hAnsi="宋体"/>
          <w:color w:val="auto"/>
          <w:sz w:val="24"/>
        </w:rPr>
        <w:t>已</w:t>
      </w:r>
      <w:r>
        <w:rPr>
          <w:rFonts w:hint="eastAsia" w:ascii="宋体" w:hAnsi="宋体"/>
          <w:color w:val="auto"/>
          <w:sz w:val="24"/>
          <w:highlight w:val="none"/>
        </w:rPr>
        <w:t>认识到</w:t>
      </w:r>
      <w:r>
        <w:rPr>
          <w:rFonts w:hint="eastAsia" w:ascii="宋体" w:hAnsi="宋体" w:eastAsia="宋体" w:cs="宋体"/>
          <w:color w:val="auto"/>
          <w:sz w:val="24"/>
          <w:szCs w:val="24"/>
        </w:rPr>
        <w:t>本项目为非政府采购项目</w:t>
      </w:r>
      <w:r>
        <w:rPr>
          <w:rFonts w:hint="eastAsia" w:ascii="宋体" w:hAnsi="宋体"/>
          <w:color w:val="auto"/>
          <w:sz w:val="24"/>
          <w:highlight w:val="none"/>
          <w:lang w:eastAsia="zh-CN"/>
        </w:rPr>
        <w:t>。</w:t>
      </w:r>
    </w:p>
    <w:p w14:paraId="4D4ADDF2">
      <w:pPr>
        <w:adjustRightInd w:val="0"/>
        <w:snapToGrid w:val="0"/>
        <w:spacing w:line="360" w:lineRule="exact"/>
        <w:ind w:firstLine="480" w:firstLineChars="200"/>
        <w:rPr>
          <w:rFonts w:ascii="宋体" w:hAnsi="宋体"/>
          <w:color w:val="auto"/>
          <w:sz w:val="24"/>
        </w:rPr>
      </w:pPr>
      <w:r>
        <w:rPr>
          <w:rFonts w:hint="eastAsia" w:ascii="宋体" w:hAnsi="宋体"/>
          <w:color w:val="auto"/>
          <w:sz w:val="24"/>
          <w:lang w:val="en-US" w:eastAsia="zh-CN"/>
        </w:rPr>
        <w:t>2.本公司</w:t>
      </w:r>
      <w:r>
        <w:rPr>
          <w:rFonts w:hint="eastAsia" w:ascii="宋体" w:hAnsi="宋体"/>
          <w:color w:val="auto"/>
          <w:sz w:val="24"/>
        </w:rPr>
        <w:t>已详细审查全部</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，包括修改文件（如有的话）和有关附件，将自行承担因对全部</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理解不正确或误解而产生的相应后果。</w:t>
      </w:r>
    </w:p>
    <w:p w14:paraId="093667C0">
      <w:pPr>
        <w:adjustRightInd w:val="0"/>
        <w:snapToGrid w:val="0"/>
        <w:spacing w:line="360" w:lineRule="exact"/>
        <w:rPr>
          <w:rFonts w:ascii="宋体" w:hAnsi="宋体"/>
          <w:color w:val="auto"/>
          <w:sz w:val="24"/>
        </w:rPr>
      </w:pPr>
      <w:r>
        <w:rPr>
          <w:rFonts w:hint="eastAsia" w:ascii="宋体" w:hAnsi="宋体"/>
          <w:color w:val="auto"/>
          <w:sz w:val="24"/>
        </w:rPr>
        <w:t xml:space="preserve">    </w:t>
      </w:r>
      <w:r>
        <w:rPr>
          <w:rFonts w:hint="eastAsia" w:ascii="宋体" w:hAnsi="宋体"/>
          <w:color w:val="auto"/>
          <w:sz w:val="24"/>
          <w:lang w:val="en-US" w:eastAsia="zh-CN"/>
        </w:rPr>
        <w:t>3</w:t>
      </w:r>
      <w:r>
        <w:rPr>
          <w:rFonts w:hint="eastAsia" w:ascii="宋体" w:hAnsi="宋体"/>
          <w:color w:val="auto"/>
          <w:sz w:val="24"/>
        </w:rPr>
        <w:t>.</w:t>
      </w:r>
      <w:r>
        <w:rPr>
          <w:rFonts w:hint="eastAsia" w:ascii="宋体" w:hAnsi="宋体"/>
          <w:color w:val="auto"/>
          <w:sz w:val="24"/>
          <w:lang w:val="en-US" w:eastAsia="zh-CN"/>
        </w:rPr>
        <w:t>本公司</w:t>
      </w:r>
      <w:r>
        <w:rPr>
          <w:rFonts w:hint="eastAsia" w:ascii="宋体" w:hAnsi="宋体"/>
          <w:color w:val="auto"/>
          <w:sz w:val="24"/>
        </w:rPr>
        <w:t>保证遵守</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的全部规定，所提交的材料中所含的信息均为真实、准确、完整，且不具有任何误导性。</w:t>
      </w:r>
    </w:p>
    <w:p w14:paraId="769B309F">
      <w:pPr>
        <w:adjustRightInd w:val="0"/>
        <w:snapToGrid w:val="0"/>
        <w:spacing w:line="360" w:lineRule="exact"/>
        <w:rPr>
          <w:rFonts w:ascii="宋体" w:hAnsi="宋体"/>
          <w:color w:val="auto"/>
          <w:sz w:val="24"/>
        </w:rPr>
      </w:pPr>
      <w:r>
        <w:rPr>
          <w:rFonts w:hint="eastAsia" w:ascii="宋体" w:hAnsi="宋体"/>
          <w:color w:val="auto"/>
          <w:sz w:val="24"/>
        </w:rPr>
        <w:t xml:space="preserve">    </w:t>
      </w:r>
      <w:r>
        <w:rPr>
          <w:rFonts w:hint="eastAsia" w:ascii="宋体" w:hAnsi="宋体"/>
          <w:color w:val="auto"/>
          <w:sz w:val="24"/>
          <w:lang w:val="en-US" w:eastAsia="zh-CN"/>
        </w:rPr>
        <w:t>4</w:t>
      </w:r>
      <w:r>
        <w:rPr>
          <w:rFonts w:hint="eastAsia" w:ascii="宋体" w:hAnsi="宋体"/>
          <w:color w:val="auto"/>
          <w:sz w:val="24"/>
        </w:rPr>
        <w:t>.</w:t>
      </w:r>
      <w:r>
        <w:rPr>
          <w:rFonts w:hint="eastAsia" w:ascii="宋体" w:hAnsi="宋体"/>
          <w:color w:val="auto"/>
          <w:sz w:val="24"/>
          <w:lang w:val="en-US" w:eastAsia="zh-CN"/>
        </w:rPr>
        <w:t>本公司</w:t>
      </w:r>
      <w:r>
        <w:rPr>
          <w:rFonts w:hint="eastAsia" w:ascii="宋体" w:hAnsi="宋体"/>
          <w:color w:val="auto"/>
          <w:sz w:val="24"/>
        </w:rPr>
        <w:t>将按</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的规定履行合同责任和义务。</w:t>
      </w:r>
    </w:p>
    <w:p w14:paraId="3001DCA7">
      <w:pPr>
        <w:adjustRightInd w:val="0"/>
        <w:snapToGrid w:val="0"/>
        <w:spacing w:line="360" w:lineRule="exact"/>
        <w:ind w:firstLine="480" w:firstLineChars="200"/>
        <w:rPr>
          <w:rFonts w:ascii="宋体" w:hAnsi="宋体"/>
          <w:color w:val="auto"/>
          <w:sz w:val="24"/>
        </w:rPr>
      </w:pPr>
      <w:r>
        <w:rPr>
          <w:rFonts w:hint="eastAsia" w:ascii="宋体" w:hAnsi="宋体"/>
          <w:color w:val="auto"/>
          <w:sz w:val="24"/>
          <w:lang w:val="en-US" w:eastAsia="zh-CN"/>
        </w:rPr>
        <w:t>5</w:t>
      </w:r>
      <w:r>
        <w:rPr>
          <w:rFonts w:hint="eastAsia" w:ascii="宋体" w:hAnsi="宋体"/>
          <w:color w:val="auto"/>
          <w:sz w:val="24"/>
        </w:rPr>
        <w:t>.</w:t>
      </w:r>
      <w:r>
        <w:rPr>
          <w:rFonts w:hint="eastAsia" w:ascii="宋体" w:hAnsi="宋体"/>
          <w:color w:val="auto"/>
          <w:sz w:val="24"/>
          <w:lang w:val="en-US" w:eastAsia="zh-CN"/>
        </w:rPr>
        <w:t>本公司</w:t>
      </w:r>
      <w:r>
        <w:rPr>
          <w:rFonts w:hint="eastAsia" w:ascii="宋体" w:hAnsi="宋体"/>
          <w:color w:val="auto"/>
          <w:sz w:val="24"/>
        </w:rPr>
        <w:t>同意提供按照采购单位可能要求的与其（报价）有关的一切数据或资料，完全理解贵方不一定要接受最低的报价或收到的任何报价。</w:t>
      </w:r>
    </w:p>
    <w:p w14:paraId="1668E8A7">
      <w:pPr>
        <w:adjustRightInd w:val="0"/>
        <w:snapToGrid w:val="0"/>
        <w:spacing w:line="360" w:lineRule="exact"/>
        <w:ind w:firstLine="480" w:firstLineChars="200"/>
        <w:rPr>
          <w:rFonts w:ascii="宋体" w:hAnsi="宋体"/>
          <w:color w:val="auto"/>
          <w:sz w:val="24"/>
        </w:rPr>
      </w:pPr>
      <w:r>
        <w:rPr>
          <w:rFonts w:hint="eastAsia" w:ascii="宋体" w:hAnsi="宋体"/>
          <w:color w:val="auto"/>
          <w:sz w:val="24"/>
          <w:lang w:val="en-US" w:eastAsia="zh-CN"/>
        </w:rPr>
        <w:t>6</w:t>
      </w:r>
      <w:r>
        <w:rPr>
          <w:rFonts w:hint="eastAsia" w:ascii="宋体" w:hAnsi="宋体"/>
          <w:color w:val="auto"/>
          <w:sz w:val="24"/>
        </w:rPr>
        <w:t>.与本投标有关的一切正式往来通讯请寄：</w:t>
      </w:r>
    </w:p>
    <w:p w14:paraId="0DEED3FE">
      <w:pPr>
        <w:adjustRightInd w:val="0"/>
        <w:snapToGrid w:val="0"/>
        <w:spacing w:line="360" w:lineRule="exact"/>
        <w:rPr>
          <w:rFonts w:hint="eastAsia" w:ascii="宋体" w:hAnsi="宋体"/>
          <w:color w:val="auto"/>
          <w:sz w:val="24"/>
        </w:rPr>
      </w:pPr>
      <w:r>
        <w:rPr>
          <w:rFonts w:hint="eastAsia" w:ascii="宋体" w:hAnsi="宋体"/>
          <w:color w:val="auto"/>
          <w:sz w:val="24"/>
        </w:rPr>
        <w:t xml:space="preserve">      </w:t>
      </w:r>
    </w:p>
    <w:p w14:paraId="74E62A35">
      <w:pPr>
        <w:adjustRightInd w:val="0"/>
        <w:snapToGrid w:val="0"/>
        <w:spacing w:line="360" w:lineRule="exact"/>
        <w:rPr>
          <w:rFonts w:hint="eastAsia" w:ascii="宋体" w:hAnsi="宋体"/>
          <w:color w:val="auto"/>
          <w:sz w:val="24"/>
        </w:rPr>
      </w:pPr>
    </w:p>
    <w:p w14:paraId="23975141">
      <w:pPr>
        <w:adjustRightInd w:val="0"/>
        <w:snapToGrid w:val="0"/>
        <w:spacing w:line="360" w:lineRule="exact"/>
        <w:ind w:firstLine="720" w:firstLineChars="300"/>
        <w:rPr>
          <w:rFonts w:ascii="宋体" w:hAnsi="宋体"/>
          <w:color w:val="auto"/>
          <w:sz w:val="24"/>
          <w:u w:val="single"/>
        </w:rPr>
      </w:pPr>
      <w:r>
        <w:rPr>
          <w:rFonts w:hint="eastAsia" w:ascii="宋体" w:hAnsi="宋体"/>
          <w:color w:val="auto"/>
          <w:sz w:val="24"/>
        </w:rPr>
        <w:t xml:space="preserve">地址： </w:t>
      </w:r>
      <w:r>
        <w:rPr>
          <w:rFonts w:hint="eastAsia" w:ascii="宋体" w:hAnsi="宋体"/>
          <w:color w:val="auto"/>
          <w:sz w:val="24"/>
          <w:u w:val="single"/>
        </w:rPr>
        <w:t xml:space="preserve">                </w:t>
      </w:r>
      <w:r>
        <w:rPr>
          <w:rFonts w:hint="eastAsia" w:ascii="宋体" w:hAnsi="宋体"/>
          <w:color w:val="auto"/>
          <w:sz w:val="24"/>
        </w:rPr>
        <w:t xml:space="preserve"> 邮编： </w:t>
      </w:r>
      <w:r>
        <w:rPr>
          <w:rFonts w:hint="eastAsia" w:ascii="宋体" w:hAnsi="宋体"/>
          <w:color w:val="auto"/>
          <w:sz w:val="24"/>
          <w:u w:val="single"/>
        </w:rPr>
        <w:t xml:space="preserve">                 .</w:t>
      </w:r>
    </w:p>
    <w:p w14:paraId="4953AD1B">
      <w:pPr>
        <w:adjustRightInd w:val="0"/>
        <w:snapToGrid w:val="0"/>
        <w:spacing w:line="360" w:lineRule="exact"/>
        <w:rPr>
          <w:rFonts w:ascii="宋体" w:hAnsi="宋体"/>
          <w:color w:val="auto"/>
          <w:sz w:val="24"/>
          <w:u w:val="single"/>
        </w:rPr>
      </w:pPr>
      <w:r>
        <w:rPr>
          <w:rFonts w:hint="eastAsia" w:ascii="宋体" w:hAnsi="宋体"/>
          <w:color w:val="auto"/>
          <w:sz w:val="24"/>
        </w:rPr>
        <w:t xml:space="preserve">      电话： </w:t>
      </w:r>
      <w:r>
        <w:rPr>
          <w:rFonts w:hint="eastAsia" w:ascii="宋体" w:hAnsi="宋体"/>
          <w:color w:val="auto"/>
          <w:sz w:val="24"/>
          <w:u w:val="single"/>
        </w:rPr>
        <w:t xml:space="preserve">                </w:t>
      </w:r>
      <w:r>
        <w:rPr>
          <w:rFonts w:hint="eastAsia" w:ascii="宋体" w:hAnsi="宋体"/>
          <w:color w:val="auto"/>
          <w:sz w:val="24"/>
        </w:rPr>
        <w:t xml:space="preserve"> 传真： </w:t>
      </w:r>
      <w:r>
        <w:rPr>
          <w:rFonts w:hint="eastAsia" w:ascii="宋体" w:hAnsi="宋体"/>
          <w:color w:val="auto"/>
          <w:sz w:val="24"/>
          <w:u w:val="single"/>
        </w:rPr>
        <w:t xml:space="preserve">                 .</w:t>
      </w:r>
    </w:p>
    <w:p w14:paraId="57D041AE">
      <w:pPr>
        <w:adjustRightInd w:val="0"/>
        <w:snapToGrid w:val="0"/>
        <w:spacing w:line="360" w:lineRule="exact"/>
        <w:rPr>
          <w:rFonts w:ascii="宋体" w:hAnsi="宋体"/>
          <w:color w:val="auto"/>
          <w:sz w:val="24"/>
          <w:u w:val="single"/>
        </w:rPr>
      </w:pPr>
      <w:r>
        <w:rPr>
          <w:rFonts w:hint="eastAsia" w:ascii="宋体" w:hAnsi="宋体"/>
          <w:color w:val="auto"/>
          <w:sz w:val="24"/>
        </w:rPr>
        <w:t xml:space="preserve">      供应商代表签字： </w:t>
      </w:r>
      <w:r>
        <w:rPr>
          <w:rFonts w:hint="eastAsia" w:ascii="宋体" w:hAnsi="宋体"/>
          <w:color w:val="auto"/>
          <w:sz w:val="24"/>
          <w:u w:val="single"/>
        </w:rPr>
        <w:t xml:space="preserve">                               .</w:t>
      </w:r>
    </w:p>
    <w:p w14:paraId="607B53DF">
      <w:pPr>
        <w:adjustRightInd w:val="0"/>
        <w:snapToGrid w:val="0"/>
        <w:spacing w:line="360" w:lineRule="exact"/>
        <w:rPr>
          <w:rFonts w:ascii="宋体" w:hAnsi="宋体"/>
          <w:color w:val="auto"/>
          <w:sz w:val="24"/>
        </w:rPr>
      </w:pPr>
      <w:r>
        <w:rPr>
          <w:rFonts w:hint="eastAsia" w:ascii="宋体" w:hAnsi="宋体"/>
          <w:color w:val="auto"/>
          <w:sz w:val="24"/>
        </w:rPr>
        <w:t xml:space="preserve">      供应商（全称并加盖公章）：</w:t>
      </w:r>
      <w:r>
        <w:rPr>
          <w:rFonts w:hint="eastAsia" w:ascii="宋体" w:hAnsi="宋体"/>
          <w:color w:val="auto"/>
          <w:sz w:val="24"/>
          <w:u w:val="single"/>
        </w:rPr>
        <w:t xml:space="preserve">                      . </w:t>
      </w:r>
    </w:p>
    <w:p w14:paraId="7B85C0E3">
      <w:pPr>
        <w:adjustRightInd w:val="0"/>
        <w:snapToGrid w:val="0"/>
        <w:spacing w:line="360" w:lineRule="exact"/>
        <w:rPr>
          <w:rFonts w:ascii="宋体" w:hAnsi="宋体"/>
          <w:color w:val="auto"/>
          <w:sz w:val="24"/>
        </w:rPr>
      </w:pPr>
      <w:r>
        <w:rPr>
          <w:rFonts w:hint="eastAsia" w:ascii="宋体" w:hAnsi="宋体"/>
          <w:color w:val="auto"/>
          <w:sz w:val="24"/>
        </w:rPr>
        <w:t xml:space="preserve">                       </w:t>
      </w:r>
    </w:p>
    <w:p w14:paraId="19B89FDE">
      <w:pPr>
        <w:adjustRightInd w:val="0"/>
        <w:snapToGrid w:val="0"/>
        <w:spacing w:line="360" w:lineRule="exact"/>
        <w:ind w:firstLine="4800" w:firstLineChars="2000"/>
        <w:rPr>
          <w:rFonts w:ascii="宋体" w:hAnsi="宋体"/>
          <w:b/>
          <w:color w:val="auto"/>
          <w:sz w:val="36"/>
          <w:szCs w:val="36"/>
        </w:rPr>
      </w:pPr>
      <w:r>
        <w:rPr>
          <w:rFonts w:hint="eastAsia" w:ascii="宋体" w:hAnsi="宋体"/>
          <w:color w:val="auto"/>
          <w:sz w:val="24"/>
        </w:rPr>
        <w:t xml:space="preserve">  日  期： </w:t>
      </w:r>
      <w:r>
        <w:rPr>
          <w:rFonts w:hint="eastAsia" w:ascii="宋体" w:hAnsi="宋体"/>
          <w:color w:val="auto"/>
          <w:sz w:val="24"/>
          <w:u w:val="single"/>
        </w:rPr>
        <w:t xml:space="preserve">    </w:t>
      </w:r>
      <w:r>
        <w:rPr>
          <w:rFonts w:hint="eastAsia" w:ascii="宋体" w:hAnsi="宋体"/>
          <w:color w:val="auto"/>
          <w:sz w:val="24"/>
        </w:rPr>
        <w:t xml:space="preserve">年 </w:t>
      </w:r>
      <w:r>
        <w:rPr>
          <w:rFonts w:hint="eastAsia" w:ascii="宋体" w:hAnsi="宋体"/>
          <w:color w:val="auto"/>
          <w:sz w:val="24"/>
          <w:u w:val="single"/>
        </w:rPr>
        <w:t xml:space="preserve">   </w:t>
      </w:r>
      <w:r>
        <w:rPr>
          <w:rFonts w:hint="eastAsia" w:ascii="宋体" w:hAnsi="宋体"/>
          <w:color w:val="auto"/>
          <w:sz w:val="24"/>
        </w:rPr>
        <w:t xml:space="preserve">月 </w:t>
      </w:r>
      <w:r>
        <w:rPr>
          <w:rFonts w:hint="eastAsia" w:ascii="宋体" w:hAnsi="宋体"/>
          <w:color w:val="auto"/>
          <w:sz w:val="24"/>
          <w:u w:val="single"/>
        </w:rPr>
        <w:t xml:space="preserve">   </w:t>
      </w:r>
      <w:r>
        <w:rPr>
          <w:rFonts w:hint="eastAsia" w:ascii="宋体" w:hAnsi="宋体"/>
          <w:color w:val="auto"/>
          <w:sz w:val="24"/>
        </w:rPr>
        <w:t>日</w:t>
      </w:r>
      <w:r>
        <w:rPr>
          <w:rFonts w:hint="eastAsia" w:ascii="宋体" w:hAnsi="宋体"/>
          <w:b/>
          <w:color w:val="auto"/>
          <w:sz w:val="36"/>
          <w:szCs w:val="36"/>
        </w:rPr>
        <w:br w:type="page"/>
      </w:r>
    </w:p>
    <w:p w14:paraId="7A588031">
      <w:pPr>
        <w:spacing w:line="380" w:lineRule="exact"/>
        <w:jc w:val="center"/>
        <w:rPr>
          <w:rFonts w:ascii="宋体" w:hAnsi="宋体"/>
          <w:color w:val="auto"/>
          <w:sz w:val="24"/>
        </w:rPr>
      </w:pPr>
      <w:r>
        <w:rPr>
          <w:rFonts w:hint="eastAsia" w:ascii="宋体" w:hAnsi="宋体"/>
          <w:b/>
          <w:color w:val="auto"/>
          <w:sz w:val="36"/>
          <w:szCs w:val="36"/>
        </w:rPr>
        <w:t>资格、技术、商务评标标准对照情况点对点应答表</w:t>
      </w:r>
    </w:p>
    <w:p w14:paraId="17CB54E1">
      <w:pPr>
        <w:rPr>
          <w:rFonts w:ascii="宋体" w:hAnsi="宋体"/>
          <w:color w:val="auto"/>
          <w:sz w:val="24"/>
        </w:rPr>
      </w:pPr>
    </w:p>
    <w:p w14:paraId="5A6CF13B">
      <w:pPr>
        <w:rPr>
          <w:rFonts w:ascii="宋体" w:hAnsi="宋体"/>
          <w:color w:val="auto"/>
        </w:rPr>
      </w:pPr>
      <w:r>
        <w:rPr>
          <w:rFonts w:hint="eastAsia" w:ascii="宋体" w:hAnsi="宋体"/>
          <w:color w:val="auto"/>
          <w:sz w:val="24"/>
        </w:rPr>
        <w:t>供应商（加盖公章）：                                项目编号：</w:t>
      </w:r>
    </w:p>
    <w:tbl>
      <w:tblPr>
        <w:tblStyle w:val="12"/>
        <w:tblW w:w="100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5"/>
        <w:gridCol w:w="2158"/>
        <w:gridCol w:w="4661"/>
        <w:gridCol w:w="1332"/>
      </w:tblGrid>
      <w:tr w14:paraId="4692A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875" w:type="dxa"/>
            <w:vAlign w:val="center"/>
          </w:tcPr>
          <w:p w14:paraId="528D3604">
            <w:pPr>
              <w:spacing w:line="360" w:lineRule="exact"/>
              <w:jc w:val="center"/>
              <w:rPr>
                <w:rFonts w:ascii="宋体" w:hAnsi="宋体"/>
                <w:color w:val="auto"/>
                <w:sz w:val="24"/>
              </w:rPr>
            </w:pPr>
            <w:r>
              <w:rPr>
                <w:rFonts w:hint="eastAsia" w:ascii="宋体" w:hAnsi="宋体"/>
                <w:color w:val="auto"/>
                <w:sz w:val="24"/>
              </w:rPr>
              <w:t>响应类别</w:t>
            </w:r>
          </w:p>
        </w:tc>
        <w:tc>
          <w:tcPr>
            <w:tcW w:w="2158" w:type="dxa"/>
            <w:vAlign w:val="center"/>
          </w:tcPr>
          <w:p w14:paraId="29FC5DD8">
            <w:pPr>
              <w:spacing w:line="360" w:lineRule="exact"/>
              <w:jc w:val="center"/>
              <w:rPr>
                <w:rFonts w:ascii="宋体" w:hAnsi="宋体"/>
                <w:color w:val="auto"/>
                <w:sz w:val="24"/>
              </w:rPr>
            </w:pP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要求</w:t>
            </w:r>
          </w:p>
        </w:tc>
        <w:tc>
          <w:tcPr>
            <w:tcW w:w="4661" w:type="dxa"/>
            <w:vAlign w:val="center"/>
          </w:tcPr>
          <w:p w14:paraId="182D0D28">
            <w:pPr>
              <w:spacing w:line="360" w:lineRule="exact"/>
              <w:jc w:val="center"/>
              <w:rPr>
                <w:rFonts w:ascii="宋体" w:hAnsi="宋体"/>
                <w:color w:val="auto"/>
                <w:sz w:val="24"/>
              </w:rPr>
            </w:pPr>
            <w:r>
              <w:rPr>
                <w:rFonts w:hint="eastAsia" w:ascii="宋体" w:hAnsi="宋体"/>
                <w:color w:val="auto"/>
                <w:sz w:val="24"/>
              </w:rPr>
              <w:t>响应情况简述（具体内容或相应资料证明可以索引至响应文件中相应页码）</w:t>
            </w:r>
          </w:p>
        </w:tc>
        <w:tc>
          <w:tcPr>
            <w:tcW w:w="1332" w:type="dxa"/>
            <w:vAlign w:val="center"/>
          </w:tcPr>
          <w:p w14:paraId="6D546DEB">
            <w:pPr>
              <w:spacing w:line="360" w:lineRule="exact"/>
              <w:jc w:val="center"/>
              <w:rPr>
                <w:rFonts w:ascii="宋体" w:hAnsi="宋体"/>
                <w:color w:val="auto"/>
                <w:sz w:val="24"/>
              </w:rPr>
            </w:pPr>
            <w:r>
              <w:rPr>
                <w:rFonts w:hint="eastAsia" w:ascii="宋体" w:hAnsi="宋体"/>
                <w:color w:val="auto"/>
                <w:sz w:val="24"/>
              </w:rPr>
              <w:t>详见页码</w:t>
            </w:r>
          </w:p>
        </w:tc>
      </w:tr>
      <w:tr w14:paraId="69D10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restart"/>
            <w:vAlign w:val="center"/>
          </w:tcPr>
          <w:p w14:paraId="7015A75E">
            <w:pPr>
              <w:spacing w:line="360" w:lineRule="exact"/>
              <w:rPr>
                <w:rFonts w:ascii="宋体" w:hAnsi="宋体"/>
                <w:color w:val="auto"/>
                <w:sz w:val="24"/>
              </w:rPr>
            </w:pPr>
            <w:r>
              <w:rPr>
                <w:rFonts w:hint="eastAsia" w:ascii="宋体" w:hAnsi="宋体"/>
                <w:color w:val="auto"/>
                <w:sz w:val="24"/>
              </w:rPr>
              <w:t>资格响应情况</w:t>
            </w:r>
          </w:p>
        </w:tc>
        <w:tc>
          <w:tcPr>
            <w:tcW w:w="2158" w:type="dxa"/>
            <w:vAlign w:val="center"/>
          </w:tcPr>
          <w:p w14:paraId="66CF307E">
            <w:pPr>
              <w:spacing w:line="360" w:lineRule="exact"/>
              <w:rPr>
                <w:rFonts w:ascii="宋体" w:hAnsi="宋体"/>
                <w:color w:val="auto"/>
                <w:sz w:val="24"/>
              </w:rPr>
            </w:pPr>
            <w:r>
              <w:rPr>
                <w:rFonts w:hint="eastAsia" w:ascii="宋体" w:hAnsi="宋体" w:cs="宋体"/>
                <w:color w:val="auto"/>
                <w:sz w:val="24"/>
              </w:rPr>
              <w:t>供应商应是具备独立企业法人资格</w:t>
            </w:r>
          </w:p>
        </w:tc>
        <w:tc>
          <w:tcPr>
            <w:tcW w:w="4661" w:type="dxa"/>
            <w:vAlign w:val="center"/>
          </w:tcPr>
          <w:p w14:paraId="4EE22A65">
            <w:pPr>
              <w:spacing w:line="360" w:lineRule="exact"/>
              <w:rPr>
                <w:rFonts w:ascii="宋体" w:hAnsi="宋体"/>
                <w:color w:val="auto"/>
                <w:sz w:val="24"/>
              </w:rPr>
            </w:pPr>
          </w:p>
        </w:tc>
        <w:tc>
          <w:tcPr>
            <w:tcW w:w="1332" w:type="dxa"/>
            <w:vAlign w:val="center"/>
          </w:tcPr>
          <w:p w14:paraId="336E364B">
            <w:pPr>
              <w:spacing w:line="360" w:lineRule="exact"/>
              <w:rPr>
                <w:rFonts w:ascii="宋体" w:hAnsi="宋体"/>
                <w:color w:val="auto"/>
                <w:sz w:val="24"/>
              </w:rPr>
            </w:pPr>
            <w:r>
              <w:rPr>
                <w:rFonts w:hint="eastAsia" w:ascii="宋体" w:hAnsi="宋体"/>
                <w:color w:val="auto"/>
                <w:sz w:val="24"/>
              </w:rPr>
              <w:t>详见  页</w:t>
            </w:r>
          </w:p>
        </w:tc>
      </w:tr>
      <w:tr w14:paraId="5B1A8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04FF9A5C">
            <w:pPr>
              <w:spacing w:line="360" w:lineRule="exact"/>
              <w:rPr>
                <w:rFonts w:ascii="宋体" w:hAnsi="宋体"/>
                <w:color w:val="auto"/>
                <w:sz w:val="24"/>
              </w:rPr>
            </w:pPr>
          </w:p>
        </w:tc>
        <w:tc>
          <w:tcPr>
            <w:tcW w:w="2158" w:type="dxa"/>
            <w:vAlign w:val="center"/>
          </w:tcPr>
          <w:p w14:paraId="23661101">
            <w:pPr>
              <w:spacing w:line="360" w:lineRule="exact"/>
              <w:rPr>
                <w:rFonts w:ascii="宋体" w:hAnsi="宋体"/>
                <w:color w:val="auto"/>
                <w:sz w:val="24"/>
              </w:rPr>
            </w:pPr>
            <w:r>
              <w:rPr>
                <w:rFonts w:hint="eastAsia" w:ascii="宋体" w:hAnsi="宋体" w:cs="宋体"/>
                <w:color w:val="auto"/>
                <w:sz w:val="24"/>
              </w:rPr>
              <w:t>法定代表人授权书</w:t>
            </w:r>
          </w:p>
        </w:tc>
        <w:tc>
          <w:tcPr>
            <w:tcW w:w="4661" w:type="dxa"/>
            <w:vAlign w:val="center"/>
          </w:tcPr>
          <w:p w14:paraId="79CADA11">
            <w:pPr>
              <w:spacing w:line="360" w:lineRule="exact"/>
              <w:rPr>
                <w:rFonts w:ascii="宋体" w:hAnsi="宋体"/>
                <w:color w:val="auto"/>
                <w:sz w:val="24"/>
              </w:rPr>
            </w:pPr>
          </w:p>
        </w:tc>
        <w:tc>
          <w:tcPr>
            <w:tcW w:w="1332" w:type="dxa"/>
            <w:vAlign w:val="center"/>
          </w:tcPr>
          <w:p w14:paraId="6E55C5E5">
            <w:pPr>
              <w:spacing w:line="360" w:lineRule="exact"/>
              <w:rPr>
                <w:rFonts w:ascii="宋体" w:hAnsi="宋体"/>
                <w:color w:val="auto"/>
                <w:sz w:val="24"/>
              </w:rPr>
            </w:pPr>
            <w:r>
              <w:rPr>
                <w:rFonts w:hint="eastAsia" w:ascii="宋体" w:hAnsi="宋体"/>
                <w:color w:val="auto"/>
                <w:sz w:val="24"/>
              </w:rPr>
              <w:t>详见  页</w:t>
            </w:r>
          </w:p>
        </w:tc>
      </w:tr>
      <w:tr w14:paraId="01CF3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4478B03A">
            <w:pPr>
              <w:spacing w:line="360" w:lineRule="exact"/>
              <w:rPr>
                <w:rFonts w:ascii="宋体" w:hAnsi="宋体"/>
                <w:color w:val="auto"/>
                <w:sz w:val="24"/>
              </w:rPr>
            </w:pPr>
          </w:p>
        </w:tc>
        <w:tc>
          <w:tcPr>
            <w:tcW w:w="2158" w:type="dxa"/>
            <w:vAlign w:val="center"/>
          </w:tcPr>
          <w:p w14:paraId="086BBE44">
            <w:pPr>
              <w:spacing w:line="360" w:lineRule="exact"/>
              <w:jc w:val="center"/>
              <w:rPr>
                <w:rFonts w:ascii="宋体" w:hAnsi="宋体"/>
                <w:color w:val="auto"/>
                <w:sz w:val="24"/>
              </w:rPr>
            </w:pPr>
            <w:r>
              <w:rPr>
                <w:rFonts w:hint="eastAsia" w:ascii="宋体" w:hAnsi="宋体"/>
                <w:color w:val="auto"/>
                <w:sz w:val="24"/>
              </w:rPr>
              <w:t>……</w:t>
            </w:r>
          </w:p>
        </w:tc>
        <w:tc>
          <w:tcPr>
            <w:tcW w:w="4661" w:type="dxa"/>
            <w:vAlign w:val="center"/>
          </w:tcPr>
          <w:p w14:paraId="13276721">
            <w:pPr>
              <w:spacing w:line="360" w:lineRule="exact"/>
              <w:jc w:val="center"/>
              <w:rPr>
                <w:rFonts w:ascii="宋体" w:hAnsi="宋体"/>
                <w:color w:val="auto"/>
                <w:sz w:val="24"/>
              </w:rPr>
            </w:pPr>
            <w:r>
              <w:rPr>
                <w:rFonts w:hint="eastAsia" w:ascii="宋体" w:hAnsi="宋体"/>
                <w:color w:val="auto"/>
                <w:sz w:val="24"/>
              </w:rPr>
              <w:t>……</w:t>
            </w:r>
          </w:p>
        </w:tc>
        <w:tc>
          <w:tcPr>
            <w:tcW w:w="1332" w:type="dxa"/>
            <w:vAlign w:val="center"/>
          </w:tcPr>
          <w:p w14:paraId="48EC1A9B">
            <w:pPr>
              <w:spacing w:line="360" w:lineRule="exact"/>
              <w:rPr>
                <w:rFonts w:ascii="宋体" w:hAnsi="宋体"/>
                <w:color w:val="auto"/>
                <w:sz w:val="24"/>
              </w:rPr>
            </w:pPr>
            <w:r>
              <w:rPr>
                <w:rFonts w:hint="eastAsia" w:ascii="宋体" w:hAnsi="宋体"/>
                <w:color w:val="auto"/>
                <w:sz w:val="24"/>
              </w:rPr>
              <w:t>详见  页</w:t>
            </w:r>
          </w:p>
        </w:tc>
      </w:tr>
      <w:tr w14:paraId="66BBC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875" w:type="dxa"/>
            <w:vMerge w:val="restart"/>
            <w:vAlign w:val="center"/>
          </w:tcPr>
          <w:p w14:paraId="1CE45E05">
            <w:pPr>
              <w:spacing w:line="360" w:lineRule="exact"/>
              <w:jc w:val="center"/>
              <w:rPr>
                <w:rFonts w:ascii="宋体" w:hAnsi="宋体"/>
                <w:color w:val="auto"/>
                <w:sz w:val="24"/>
              </w:rPr>
            </w:pPr>
            <w:r>
              <w:rPr>
                <w:rFonts w:hint="eastAsia" w:ascii="宋体" w:hAnsi="宋体"/>
                <w:color w:val="auto"/>
                <w:sz w:val="24"/>
              </w:rPr>
              <w:t>技术响应情况</w:t>
            </w:r>
          </w:p>
        </w:tc>
        <w:tc>
          <w:tcPr>
            <w:tcW w:w="2158" w:type="dxa"/>
            <w:vAlign w:val="center"/>
          </w:tcPr>
          <w:p w14:paraId="6BBE30B1">
            <w:pPr>
              <w:spacing w:line="360" w:lineRule="exact"/>
              <w:jc w:val="center"/>
              <w:rPr>
                <w:rFonts w:ascii="宋体" w:hAnsi="宋体"/>
                <w:color w:val="auto"/>
                <w:sz w:val="24"/>
              </w:rPr>
            </w:pPr>
            <w:r>
              <w:rPr>
                <w:rFonts w:hint="eastAsia" w:ascii="宋体" w:hAnsi="宋体"/>
                <w:color w:val="auto"/>
                <w:sz w:val="24"/>
              </w:rPr>
              <w:t>技术参数及规格</w:t>
            </w:r>
          </w:p>
        </w:tc>
        <w:tc>
          <w:tcPr>
            <w:tcW w:w="4661" w:type="dxa"/>
            <w:vAlign w:val="center"/>
          </w:tcPr>
          <w:p w14:paraId="2645E4B3">
            <w:pPr>
              <w:spacing w:line="360" w:lineRule="exact"/>
              <w:rPr>
                <w:rFonts w:ascii="宋体" w:hAnsi="宋体"/>
                <w:color w:val="auto"/>
                <w:sz w:val="24"/>
              </w:rPr>
            </w:pPr>
          </w:p>
        </w:tc>
        <w:tc>
          <w:tcPr>
            <w:tcW w:w="1332" w:type="dxa"/>
            <w:vAlign w:val="center"/>
          </w:tcPr>
          <w:p w14:paraId="41B9035E">
            <w:pPr>
              <w:spacing w:line="360" w:lineRule="exact"/>
              <w:rPr>
                <w:rFonts w:ascii="宋体" w:hAnsi="宋体"/>
                <w:color w:val="auto"/>
                <w:sz w:val="24"/>
              </w:rPr>
            </w:pPr>
            <w:r>
              <w:rPr>
                <w:rFonts w:hint="eastAsia" w:ascii="宋体" w:hAnsi="宋体"/>
                <w:color w:val="auto"/>
                <w:sz w:val="24"/>
              </w:rPr>
              <w:t>详见  页</w:t>
            </w:r>
          </w:p>
        </w:tc>
      </w:tr>
      <w:tr w14:paraId="31E5D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7CDDD21C">
            <w:pPr>
              <w:spacing w:line="360" w:lineRule="exact"/>
              <w:jc w:val="center"/>
              <w:rPr>
                <w:rFonts w:ascii="宋体" w:hAnsi="宋体"/>
                <w:color w:val="auto"/>
                <w:sz w:val="24"/>
              </w:rPr>
            </w:pPr>
          </w:p>
        </w:tc>
        <w:tc>
          <w:tcPr>
            <w:tcW w:w="2158" w:type="dxa"/>
            <w:vAlign w:val="center"/>
          </w:tcPr>
          <w:p w14:paraId="755FF35D">
            <w:pPr>
              <w:spacing w:line="360" w:lineRule="exact"/>
              <w:jc w:val="center"/>
              <w:rPr>
                <w:rFonts w:ascii="宋体" w:hAnsi="宋体"/>
                <w:color w:val="auto"/>
                <w:sz w:val="24"/>
              </w:rPr>
            </w:pPr>
            <w:r>
              <w:rPr>
                <w:rFonts w:hint="eastAsia" w:ascii="宋体" w:hAnsi="宋体"/>
                <w:color w:val="auto"/>
                <w:sz w:val="24"/>
              </w:rPr>
              <w:t>具体的服务要求</w:t>
            </w:r>
          </w:p>
        </w:tc>
        <w:tc>
          <w:tcPr>
            <w:tcW w:w="4661" w:type="dxa"/>
            <w:vAlign w:val="center"/>
          </w:tcPr>
          <w:p w14:paraId="1FB9D0F2">
            <w:pPr>
              <w:spacing w:line="360" w:lineRule="exact"/>
              <w:rPr>
                <w:rFonts w:ascii="宋体" w:hAnsi="宋体"/>
                <w:color w:val="auto"/>
                <w:sz w:val="24"/>
              </w:rPr>
            </w:pPr>
          </w:p>
        </w:tc>
        <w:tc>
          <w:tcPr>
            <w:tcW w:w="1332" w:type="dxa"/>
            <w:vAlign w:val="center"/>
          </w:tcPr>
          <w:p w14:paraId="71A1B9CC">
            <w:pPr>
              <w:spacing w:line="360" w:lineRule="exact"/>
              <w:rPr>
                <w:rFonts w:ascii="宋体" w:hAnsi="宋体"/>
                <w:color w:val="auto"/>
                <w:sz w:val="24"/>
              </w:rPr>
            </w:pPr>
            <w:r>
              <w:rPr>
                <w:rFonts w:hint="eastAsia" w:ascii="宋体" w:hAnsi="宋体"/>
                <w:color w:val="auto"/>
                <w:sz w:val="24"/>
              </w:rPr>
              <w:t>详见  页</w:t>
            </w:r>
          </w:p>
        </w:tc>
      </w:tr>
      <w:tr w14:paraId="4C877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21E0D1AA">
            <w:pPr>
              <w:spacing w:line="360" w:lineRule="exact"/>
              <w:jc w:val="center"/>
              <w:rPr>
                <w:rFonts w:ascii="宋体" w:hAnsi="宋体"/>
                <w:color w:val="auto"/>
                <w:sz w:val="24"/>
              </w:rPr>
            </w:pPr>
          </w:p>
        </w:tc>
        <w:tc>
          <w:tcPr>
            <w:tcW w:w="2158" w:type="dxa"/>
            <w:vAlign w:val="center"/>
          </w:tcPr>
          <w:p w14:paraId="0FB8FFAC">
            <w:pPr>
              <w:spacing w:line="360" w:lineRule="exact"/>
              <w:jc w:val="center"/>
              <w:rPr>
                <w:rFonts w:ascii="宋体" w:hAnsi="宋体"/>
                <w:color w:val="auto"/>
                <w:sz w:val="24"/>
              </w:rPr>
            </w:pPr>
            <w:r>
              <w:rPr>
                <w:rFonts w:hint="eastAsia" w:ascii="宋体" w:hAnsi="宋体"/>
                <w:color w:val="auto"/>
                <w:sz w:val="24"/>
              </w:rPr>
              <w:t>验收标准</w:t>
            </w:r>
          </w:p>
        </w:tc>
        <w:tc>
          <w:tcPr>
            <w:tcW w:w="4661" w:type="dxa"/>
            <w:vAlign w:val="center"/>
          </w:tcPr>
          <w:p w14:paraId="36301E83">
            <w:pPr>
              <w:spacing w:line="360" w:lineRule="exact"/>
              <w:rPr>
                <w:rFonts w:ascii="宋体" w:hAnsi="宋体"/>
                <w:color w:val="auto"/>
                <w:sz w:val="24"/>
              </w:rPr>
            </w:pPr>
          </w:p>
        </w:tc>
        <w:tc>
          <w:tcPr>
            <w:tcW w:w="1332" w:type="dxa"/>
            <w:vAlign w:val="center"/>
          </w:tcPr>
          <w:p w14:paraId="53B6912D">
            <w:pPr>
              <w:spacing w:line="360" w:lineRule="exact"/>
              <w:rPr>
                <w:rFonts w:ascii="宋体" w:hAnsi="宋体"/>
                <w:color w:val="auto"/>
                <w:sz w:val="24"/>
              </w:rPr>
            </w:pPr>
            <w:r>
              <w:rPr>
                <w:rFonts w:hint="eastAsia" w:ascii="宋体" w:hAnsi="宋体"/>
                <w:color w:val="auto"/>
                <w:sz w:val="24"/>
              </w:rPr>
              <w:t>详见  页</w:t>
            </w:r>
          </w:p>
        </w:tc>
      </w:tr>
      <w:tr w14:paraId="2AF4D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733CF3CF">
            <w:pPr>
              <w:spacing w:line="360" w:lineRule="exact"/>
              <w:jc w:val="center"/>
              <w:rPr>
                <w:rFonts w:ascii="宋体" w:hAnsi="宋体"/>
                <w:color w:val="auto"/>
                <w:sz w:val="24"/>
              </w:rPr>
            </w:pPr>
          </w:p>
        </w:tc>
        <w:tc>
          <w:tcPr>
            <w:tcW w:w="2158" w:type="dxa"/>
            <w:vAlign w:val="center"/>
          </w:tcPr>
          <w:p w14:paraId="05458B24">
            <w:pPr>
              <w:spacing w:line="360" w:lineRule="exact"/>
              <w:jc w:val="center"/>
              <w:rPr>
                <w:rFonts w:ascii="宋体" w:hAnsi="宋体"/>
                <w:color w:val="auto"/>
                <w:sz w:val="24"/>
              </w:rPr>
            </w:pPr>
            <w:r>
              <w:rPr>
                <w:rFonts w:hint="eastAsia" w:ascii="宋体" w:hAnsi="宋体"/>
                <w:color w:val="auto"/>
                <w:sz w:val="24"/>
              </w:rPr>
              <w:t>报价要求</w:t>
            </w:r>
          </w:p>
        </w:tc>
        <w:tc>
          <w:tcPr>
            <w:tcW w:w="4661" w:type="dxa"/>
            <w:vAlign w:val="center"/>
          </w:tcPr>
          <w:p w14:paraId="61AB3053">
            <w:pPr>
              <w:spacing w:line="360" w:lineRule="exact"/>
              <w:rPr>
                <w:rFonts w:ascii="宋体" w:hAnsi="宋体"/>
                <w:color w:val="auto"/>
                <w:sz w:val="24"/>
              </w:rPr>
            </w:pPr>
          </w:p>
        </w:tc>
        <w:tc>
          <w:tcPr>
            <w:tcW w:w="1332" w:type="dxa"/>
            <w:vAlign w:val="center"/>
          </w:tcPr>
          <w:p w14:paraId="3ABD6611">
            <w:pPr>
              <w:spacing w:line="360" w:lineRule="exact"/>
              <w:rPr>
                <w:rFonts w:ascii="宋体" w:hAnsi="宋体"/>
                <w:color w:val="auto"/>
                <w:sz w:val="24"/>
              </w:rPr>
            </w:pPr>
            <w:r>
              <w:rPr>
                <w:rFonts w:hint="eastAsia" w:ascii="宋体" w:hAnsi="宋体"/>
                <w:color w:val="auto"/>
                <w:sz w:val="24"/>
              </w:rPr>
              <w:t>详见  页</w:t>
            </w:r>
          </w:p>
        </w:tc>
      </w:tr>
      <w:tr w14:paraId="691B0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6529899B">
            <w:pPr>
              <w:spacing w:line="360" w:lineRule="exact"/>
              <w:jc w:val="center"/>
              <w:rPr>
                <w:rFonts w:ascii="宋体" w:hAnsi="宋体"/>
                <w:color w:val="auto"/>
                <w:sz w:val="24"/>
              </w:rPr>
            </w:pPr>
          </w:p>
        </w:tc>
        <w:tc>
          <w:tcPr>
            <w:tcW w:w="2158" w:type="dxa"/>
            <w:vAlign w:val="center"/>
          </w:tcPr>
          <w:p w14:paraId="10F88B3B">
            <w:pPr>
              <w:spacing w:line="360" w:lineRule="exact"/>
              <w:jc w:val="center"/>
              <w:rPr>
                <w:rFonts w:ascii="宋体" w:hAnsi="宋体"/>
                <w:color w:val="auto"/>
                <w:sz w:val="24"/>
              </w:rPr>
            </w:pPr>
            <w:r>
              <w:rPr>
                <w:rFonts w:hint="eastAsia" w:ascii="宋体" w:hAnsi="宋体"/>
                <w:color w:val="auto"/>
                <w:sz w:val="24"/>
              </w:rPr>
              <w:t>……</w:t>
            </w:r>
          </w:p>
        </w:tc>
        <w:tc>
          <w:tcPr>
            <w:tcW w:w="4661" w:type="dxa"/>
            <w:vAlign w:val="center"/>
          </w:tcPr>
          <w:p w14:paraId="7A2A950E">
            <w:pPr>
              <w:spacing w:line="360" w:lineRule="exact"/>
              <w:jc w:val="center"/>
              <w:rPr>
                <w:rFonts w:ascii="宋体" w:hAnsi="宋体"/>
                <w:color w:val="auto"/>
                <w:sz w:val="24"/>
              </w:rPr>
            </w:pPr>
            <w:r>
              <w:rPr>
                <w:rFonts w:hint="eastAsia" w:ascii="宋体" w:hAnsi="宋体"/>
                <w:color w:val="auto"/>
                <w:sz w:val="24"/>
              </w:rPr>
              <w:t>……</w:t>
            </w:r>
          </w:p>
        </w:tc>
        <w:tc>
          <w:tcPr>
            <w:tcW w:w="1332" w:type="dxa"/>
            <w:vAlign w:val="center"/>
          </w:tcPr>
          <w:p w14:paraId="745F4566">
            <w:pPr>
              <w:spacing w:line="360" w:lineRule="exact"/>
              <w:rPr>
                <w:rFonts w:ascii="宋体" w:hAnsi="宋体"/>
                <w:color w:val="auto"/>
                <w:sz w:val="24"/>
              </w:rPr>
            </w:pPr>
          </w:p>
        </w:tc>
      </w:tr>
      <w:tr w14:paraId="041A9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restart"/>
            <w:vAlign w:val="center"/>
          </w:tcPr>
          <w:p w14:paraId="7551F76D">
            <w:pPr>
              <w:spacing w:line="360" w:lineRule="exact"/>
              <w:rPr>
                <w:rFonts w:ascii="宋体" w:hAnsi="宋体"/>
                <w:color w:val="auto"/>
                <w:sz w:val="24"/>
              </w:rPr>
            </w:pPr>
            <w:r>
              <w:rPr>
                <w:rFonts w:hint="eastAsia" w:ascii="宋体" w:hAnsi="宋体"/>
                <w:color w:val="auto"/>
                <w:sz w:val="24"/>
              </w:rPr>
              <w:t>商务响应情况</w:t>
            </w:r>
          </w:p>
        </w:tc>
        <w:tc>
          <w:tcPr>
            <w:tcW w:w="2158" w:type="dxa"/>
            <w:vAlign w:val="center"/>
          </w:tcPr>
          <w:p w14:paraId="5CE12846">
            <w:pPr>
              <w:spacing w:line="360" w:lineRule="exact"/>
              <w:jc w:val="center"/>
              <w:rPr>
                <w:rFonts w:ascii="宋体" w:hAnsi="宋体"/>
                <w:color w:val="auto"/>
                <w:sz w:val="24"/>
              </w:rPr>
            </w:pPr>
            <w:r>
              <w:rPr>
                <w:rFonts w:hint="eastAsia" w:ascii="宋体" w:hAnsi="宋体"/>
                <w:color w:val="auto"/>
                <w:sz w:val="24"/>
              </w:rPr>
              <w:t>服务期</w:t>
            </w:r>
          </w:p>
        </w:tc>
        <w:tc>
          <w:tcPr>
            <w:tcW w:w="4661" w:type="dxa"/>
            <w:vAlign w:val="center"/>
          </w:tcPr>
          <w:p w14:paraId="76FCD238">
            <w:pPr>
              <w:spacing w:line="360" w:lineRule="exact"/>
              <w:rPr>
                <w:rFonts w:ascii="宋体" w:hAnsi="宋体"/>
                <w:color w:val="auto"/>
                <w:sz w:val="24"/>
              </w:rPr>
            </w:pPr>
          </w:p>
        </w:tc>
        <w:tc>
          <w:tcPr>
            <w:tcW w:w="1332" w:type="dxa"/>
            <w:vAlign w:val="center"/>
          </w:tcPr>
          <w:p w14:paraId="0F9446DB">
            <w:pPr>
              <w:spacing w:line="360" w:lineRule="exact"/>
              <w:rPr>
                <w:rFonts w:ascii="宋体" w:hAnsi="宋体"/>
                <w:color w:val="auto"/>
                <w:sz w:val="24"/>
              </w:rPr>
            </w:pPr>
            <w:r>
              <w:rPr>
                <w:rFonts w:hint="eastAsia" w:ascii="宋体" w:hAnsi="宋体"/>
                <w:color w:val="auto"/>
                <w:sz w:val="24"/>
              </w:rPr>
              <w:t>详见  页</w:t>
            </w:r>
          </w:p>
        </w:tc>
      </w:tr>
      <w:tr w14:paraId="5F37C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05BB1F20">
            <w:pPr>
              <w:spacing w:line="360" w:lineRule="exact"/>
              <w:rPr>
                <w:rFonts w:ascii="宋体" w:hAnsi="宋体"/>
                <w:color w:val="auto"/>
                <w:sz w:val="24"/>
              </w:rPr>
            </w:pPr>
          </w:p>
        </w:tc>
        <w:tc>
          <w:tcPr>
            <w:tcW w:w="2158" w:type="dxa"/>
            <w:vAlign w:val="center"/>
          </w:tcPr>
          <w:p w14:paraId="591AE70A">
            <w:pPr>
              <w:spacing w:line="360" w:lineRule="exact"/>
              <w:jc w:val="center"/>
              <w:rPr>
                <w:rFonts w:ascii="宋体" w:hAnsi="宋体"/>
                <w:color w:val="auto"/>
                <w:sz w:val="24"/>
              </w:rPr>
            </w:pPr>
            <w:r>
              <w:rPr>
                <w:rFonts w:hint="eastAsia" w:ascii="宋体" w:hAnsi="宋体"/>
                <w:color w:val="auto"/>
                <w:sz w:val="24"/>
              </w:rPr>
              <w:t>售后服务</w:t>
            </w:r>
          </w:p>
        </w:tc>
        <w:tc>
          <w:tcPr>
            <w:tcW w:w="4661" w:type="dxa"/>
            <w:vAlign w:val="center"/>
          </w:tcPr>
          <w:p w14:paraId="671D7D5A">
            <w:pPr>
              <w:spacing w:line="360" w:lineRule="exact"/>
              <w:rPr>
                <w:rFonts w:ascii="宋体" w:hAnsi="宋体"/>
                <w:color w:val="auto"/>
                <w:sz w:val="24"/>
              </w:rPr>
            </w:pPr>
          </w:p>
        </w:tc>
        <w:tc>
          <w:tcPr>
            <w:tcW w:w="1332" w:type="dxa"/>
            <w:vAlign w:val="center"/>
          </w:tcPr>
          <w:p w14:paraId="6EBB9B22">
            <w:pPr>
              <w:spacing w:line="360" w:lineRule="exact"/>
              <w:rPr>
                <w:rFonts w:ascii="宋体" w:hAnsi="宋体"/>
                <w:color w:val="auto"/>
                <w:sz w:val="24"/>
              </w:rPr>
            </w:pPr>
            <w:r>
              <w:rPr>
                <w:rFonts w:hint="eastAsia" w:ascii="宋体" w:hAnsi="宋体"/>
                <w:color w:val="auto"/>
                <w:sz w:val="24"/>
              </w:rPr>
              <w:t>详见  页</w:t>
            </w:r>
          </w:p>
        </w:tc>
      </w:tr>
      <w:tr w14:paraId="6ECE5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5FB9E15C">
            <w:pPr>
              <w:spacing w:line="360" w:lineRule="exact"/>
              <w:rPr>
                <w:rFonts w:ascii="宋体" w:hAnsi="宋体"/>
                <w:color w:val="auto"/>
                <w:sz w:val="24"/>
              </w:rPr>
            </w:pPr>
          </w:p>
        </w:tc>
        <w:tc>
          <w:tcPr>
            <w:tcW w:w="2158" w:type="dxa"/>
            <w:vAlign w:val="center"/>
          </w:tcPr>
          <w:p w14:paraId="1FD8CECF">
            <w:pPr>
              <w:spacing w:line="360" w:lineRule="exact"/>
              <w:jc w:val="center"/>
              <w:rPr>
                <w:rFonts w:ascii="宋体" w:hAnsi="宋体"/>
                <w:color w:val="auto"/>
                <w:sz w:val="24"/>
              </w:rPr>
            </w:pPr>
            <w:r>
              <w:rPr>
                <w:rFonts w:hint="eastAsia" w:ascii="宋体" w:hAnsi="宋体"/>
                <w:color w:val="auto"/>
                <w:sz w:val="24"/>
              </w:rPr>
              <w:t>付款方式</w:t>
            </w:r>
          </w:p>
        </w:tc>
        <w:tc>
          <w:tcPr>
            <w:tcW w:w="4661" w:type="dxa"/>
            <w:vAlign w:val="center"/>
          </w:tcPr>
          <w:p w14:paraId="5801D665">
            <w:pPr>
              <w:spacing w:line="360" w:lineRule="exact"/>
              <w:rPr>
                <w:rFonts w:ascii="宋体" w:hAnsi="宋体"/>
                <w:color w:val="auto"/>
                <w:sz w:val="24"/>
              </w:rPr>
            </w:pPr>
          </w:p>
        </w:tc>
        <w:tc>
          <w:tcPr>
            <w:tcW w:w="1332" w:type="dxa"/>
            <w:vAlign w:val="center"/>
          </w:tcPr>
          <w:p w14:paraId="094F921B">
            <w:pPr>
              <w:spacing w:line="360" w:lineRule="exact"/>
              <w:rPr>
                <w:rFonts w:ascii="宋体" w:hAnsi="宋体"/>
                <w:color w:val="auto"/>
                <w:sz w:val="24"/>
              </w:rPr>
            </w:pPr>
            <w:r>
              <w:rPr>
                <w:rFonts w:hint="eastAsia" w:ascii="宋体" w:hAnsi="宋体"/>
                <w:color w:val="auto"/>
                <w:sz w:val="24"/>
              </w:rPr>
              <w:t>详见  页</w:t>
            </w:r>
          </w:p>
        </w:tc>
      </w:tr>
      <w:tr w14:paraId="69B83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69F8E963">
            <w:pPr>
              <w:spacing w:line="360" w:lineRule="exact"/>
              <w:rPr>
                <w:rFonts w:ascii="宋体" w:hAnsi="宋体"/>
                <w:color w:val="auto"/>
                <w:sz w:val="24"/>
              </w:rPr>
            </w:pPr>
          </w:p>
        </w:tc>
        <w:tc>
          <w:tcPr>
            <w:tcW w:w="2158" w:type="dxa"/>
            <w:vAlign w:val="center"/>
          </w:tcPr>
          <w:p w14:paraId="682E9127">
            <w:pPr>
              <w:spacing w:line="360" w:lineRule="exact"/>
              <w:jc w:val="center"/>
              <w:rPr>
                <w:rFonts w:ascii="宋体" w:hAnsi="宋体"/>
                <w:color w:val="auto"/>
                <w:sz w:val="24"/>
              </w:rPr>
            </w:pPr>
            <w:r>
              <w:rPr>
                <w:rFonts w:hint="eastAsia" w:ascii="宋体" w:hAnsi="宋体"/>
                <w:color w:val="auto"/>
                <w:sz w:val="24"/>
              </w:rPr>
              <w:t>服务地点</w:t>
            </w:r>
          </w:p>
        </w:tc>
        <w:tc>
          <w:tcPr>
            <w:tcW w:w="4661" w:type="dxa"/>
            <w:vAlign w:val="center"/>
          </w:tcPr>
          <w:p w14:paraId="305665B6">
            <w:pPr>
              <w:spacing w:line="360" w:lineRule="exact"/>
              <w:rPr>
                <w:rFonts w:ascii="宋体" w:hAnsi="宋体"/>
                <w:color w:val="auto"/>
                <w:sz w:val="24"/>
              </w:rPr>
            </w:pPr>
          </w:p>
        </w:tc>
        <w:tc>
          <w:tcPr>
            <w:tcW w:w="1332" w:type="dxa"/>
            <w:vAlign w:val="center"/>
          </w:tcPr>
          <w:p w14:paraId="047C5605">
            <w:pPr>
              <w:spacing w:line="360" w:lineRule="exact"/>
              <w:rPr>
                <w:rFonts w:ascii="宋体" w:hAnsi="宋体"/>
                <w:color w:val="auto"/>
                <w:sz w:val="24"/>
              </w:rPr>
            </w:pPr>
            <w:r>
              <w:rPr>
                <w:rFonts w:hint="eastAsia" w:ascii="宋体" w:hAnsi="宋体"/>
                <w:color w:val="auto"/>
                <w:sz w:val="24"/>
              </w:rPr>
              <w:t>详见  页</w:t>
            </w:r>
          </w:p>
        </w:tc>
      </w:tr>
      <w:tr w14:paraId="4A452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34A51740">
            <w:pPr>
              <w:spacing w:line="360" w:lineRule="exact"/>
              <w:rPr>
                <w:rFonts w:ascii="宋体" w:hAnsi="宋体"/>
                <w:color w:val="auto"/>
                <w:sz w:val="24"/>
              </w:rPr>
            </w:pPr>
          </w:p>
        </w:tc>
        <w:tc>
          <w:tcPr>
            <w:tcW w:w="2158" w:type="dxa"/>
            <w:vAlign w:val="center"/>
          </w:tcPr>
          <w:p w14:paraId="0D8E23FB">
            <w:pPr>
              <w:spacing w:line="360" w:lineRule="exact"/>
              <w:jc w:val="center"/>
              <w:rPr>
                <w:rFonts w:ascii="宋体" w:hAnsi="宋体"/>
                <w:color w:val="auto"/>
                <w:sz w:val="24"/>
              </w:rPr>
            </w:pPr>
            <w:r>
              <w:rPr>
                <w:rFonts w:hint="eastAsia" w:ascii="宋体" w:hAnsi="宋体"/>
                <w:color w:val="auto"/>
                <w:sz w:val="24"/>
              </w:rPr>
              <w:t>合同签订</w:t>
            </w:r>
          </w:p>
        </w:tc>
        <w:tc>
          <w:tcPr>
            <w:tcW w:w="4661" w:type="dxa"/>
            <w:vAlign w:val="center"/>
          </w:tcPr>
          <w:p w14:paraId="48CB26DA">
            <w:pPr>
              <w:spacing w:line="360" w:lineRule="exact"/>
              <w:rPr>
                <w:rFonts w:ascii="宋体" w:hAnsi="宋体"/>
                <w:color w:val="auto"/>
                <w:sz w:val="24"/>
              </w:rPr>
            </w:pPr>
          </w:p>
        </w:tc>
        <w:tc>
          <w:tcPr>
            <w:tcW w:w="1332" w:type="dxa"/>
            <w:vAlign w:val="center"/>
          </w:tcPr>
          <w:p w14:paraId="5773C7F1">
            <w:pPr>
              <w:spacing w:line="360" w:lineRule="exact"/>
              <w:rPr>
                <w:rFonts w:ascii="宋体" w:hAnsi="宋体"/>
                <w:color w:val="auto"/>
                <w:sz w:val="24"/>
              </w:rPr>
            </w:pPr>
            <w:r>
              <w:rPr>
                <w:rFonts w:hint="eastAsia" w:ascii="宋体" w:hAnsi="宋体"/>
                <w:color w:val="auto"/>
                <w:sz w:val="24"/>
              </w:rPr>
              <w:t>详见  页</w:t>
            </w:r>
          </w:p>
        </w:tc>
      </w:tr>
      <w:tr w14:paraId="4EFCF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75" w:type="dxa"/>
            <w:vMerge w:val="continue"/>
            <w:vAlign w:val="center"/>
          </w:tcPr>
          <w:p w14:paraId="4E277301">
            <w:pPr>
              <w:spacing w:line="360" w:lineRule="exact"/>
              <w:rPr>
                <w:rFonts w:ascii="宋体" w:hAnsi="宋体"/>
                <w:color w:val="auto"/>
                <w:sz w:val="24"/>
              </w:rPr>
            </w:pPr>
          </w:p>
        </w:tc>
        <w:tc>
          <w:tcPr>
            <w:tcW w:w="2158" w:type="dxa"/>
            <w:vAlign w:val="center"/>
          </w:tcPr>
          <w:p w14:paraId="5DFD398C">
            <w:pPr>
              <w:spacing w:line="360" w:lineRule="exact"/>
              <w:jc w:val="center"/>
              <w:rPr>
                <w:rFonts w:ascii="宋体" w:hAnsi="宋体"/>
                <w:color w:val="auto"/>
                <w:sz w:val="24"/>
              </w:rPr>
            </w:pPr>
            <w:r>
              <w:rPr>
                <w:rFonts w:hint="eastAsia" w:ascii="宋体" w:hAnsi="宋体"/>
                <w:color w:val="auto"/>
                <w:sz w:val="24"/>
              </w:rPr>
              <w:t>……</w:t>
            </w:r>
          </w:p>
        </w:tc>
        <w:tc>
          <w:tcPr>
            <w:tcW w:w="4661" w:type="dxa"/>
            <w:vAlign w:val="center"/>
          </w:tcPr>
          <w:p w14:paraId="38B41969">
            <w:pPr>
              <w:spacing w:line="360" w:lineRule="exact"/>
              <w:jc w:val="center"/>
              <w:rPr>
                <w:rFonts w:ascii="宋体" w:hAnsi="宋体"/>
                <w:color w:val="auto"/>
                <w:sz w:val="24"/>
              </w:rPr>
            </w:pPr>
            <w:r>
              <w:rPr>
                <w:rFonts w:hint="eastAsia" w:ascii="宋体" w:hAnsi="宋体"/>
                <w:color w:val="auto"/>
                <w:sz w:val="24"/>
              </w:rPr>
              <w:t>……</w:t>
            </w:r>
          </w:p>
        </w:tc>
        <w:tc>
          <w:tcPr>
            <w:tcW w:w="1332" w:type="dxa"/>
            <w:vAlign w:val="center"/>
          </w:tcPr>
          <w:p w14:paraId="2ABDF0BD">
            <w:pPr>
              <w:spacing w:line="360" w:lineRule="exact"/>
              <w:rPr>
                <w:rFonts w:ascii="宋体" w:hAnsi="宋体"/>
                <w:color w:val="auto"/>
                <w:sz w:val="24"/>
              </w:rPr>
            </w:pPr>
          </w:p>
        </w:tc>
      </w:tr>
    </w:tbl>
    <w:p w14:paraId="0C6F27CE">
      <w:pPr>
        <w:spacing w:line="400" w:lineRule="exact"/>
        <w:rPr>
          <w:rFonts w:ascii="宋体" w:hAnsi="宋体"/>
          <w:color w:val="auto"/>
          <w:sz w:val="24"/>
        </w:rPr>
      </w:pPr>
      <w:r>
        <w:rPr>
          <w:rFonts w:hint="eastAsia" w:ascii="宋体" w:hAnsi="宋体"/>
          <w:color w:val="auto"/>
          <w:sz w:val="24"/>
        </w:rPr>
        <w:t>注：</w:t>
      </w:r>
      <w:r>
        <w:rPr>
          <w:rFonts w:hint="eastAsia" w:ascii="宋体" w:hAnsi="宋体"/>
          <w:b/>
          <w:color w:val="auto"/>
          <w:sz w:val="24"/>
        </w:rPr>
        <w:t>请投供应商据实填写响应文件中相关材料所在的页码，由评标委员会进行评定。</w:t>
      </w:r>
    </w:p>
    <w:p w14:paraId="0FE34B3D">
      <w:pPr>
        <w:numPr>
          <w:ilvl w:val="0"/>
          <w:numId w:val="3"/>
        </w:numPr>
        <w:spacing w:line="400" w:lineRule="exact"/>
        <w:ind w:firstLine="482" w:firstLineChars="200"/>
        <w:rPr>
          <w:rFonts w:ascii="宋体" w:hAnsi="宋体"/>
          <w:b/>
          <w:color w:val="auto"/>
          <w:sz w:val="24"/>
          <w:u w:val="single"/>
        </w:rPr>
      </w:pPr>
      <w:r>
        <w:rPr>
          <w:rFonts w:hint="eastAsia" w:ascii="宋体" w:hAnsi="宋体"/>
          <w:b/>
          <w:color w:val="auto"/>
          <w:sz w:val="24"/>
          <w:u w:val="single"/>
        </w:rPr>
        <w:t>供应商须根据文件对资格、技术、商务要求承诺逐项作出明确应答与承诺，未作明确应答与承诺的响应文件将被视为无效响应。</w:t>
      </w:r>
    </w:p>
    <w:p w14:paraId="3991B33C">
      <w:pPr>
        <w:numPr>
          <w:ilvl w:val="0"/>
          <w:numId w:val="3"/>
        </w:numPr>
        <w:spacing w:line="400" w:lineRule="exact"/>
        <w:ind w:firstLine="480" w:firstLineChars="200"/>
        <w:rPr>
          <w:rFonts w:ascii="宋体" w:hAnsi="宋体"/>
          <w:color w:val="auto"/>
          <w:sz w:val="24"/>
        </w:rPr>
      </w:pPr>
      <w:r>
        <w:rPr>
          <w:rFonts w:hint="eastAsia" w:ascii="宋体" w:hAnsi="宋体"/>
          <w:color w:val="auto"/>
          <w:sz w:val="24"/>
        </w:rPr>
        <w:t>供应商须在满足</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要求的条件下，可结合自身实际情况给予更优的承诺，若不满足</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要求，则视为无效响应。</w:t>
      </w:r>
    </w:p>
    <w:p w14:paraId="0E350224">
      <w:pPr>
        <w:spacing w:line="400" w:lineRule="exact"/>
        <w:ind w:firstLine="480" w:firstLineChars="200"/>
        <w:rPr>
          <w:rFonts w:ascii="宋体" w:hAnsi="宋体"/>
          <w:color w:val="auto"/>
          <w:sz w:val="24"/>
        </w:rPr>
      </w:pPr>
      <w:r>
        <w:rPr>
          <w:rFonts w:hint="eastAsia" w:ascii="宋体" w:hAnsi="宋体"/>
          <w:color w:val="auto"/>
          <w:sz w:val="24"/>
        </w:rPr>
        <w:t>3、上述“响应文件要求”中所对应的内容，若</w:t>
      </w:r>
      <w:r>
        <w:rPr>
          <w:rFonts w:hint="eastAsia" w:ascii="宋体" w:hAnsi="宋体"/>
          <w:b/>
          <w:bCs/>
          <w:color w:val="auto"/>
          <w:sz w:val="24"/>
        </w:rPr>
        <w:t>谈判文件</w:t>
      </w:r>
      <w:r>
        <w:rPr>
          <w:rFonts w:hint="eastAsia" w:ascii="宋体" w:hAnsi="宋体"/>
          <w:b/>
          <w:bCs/>
          <w:color w:val="auto"/>
          <w:sz w:val="24"/>
          <w:lang w:val="en-US" w:eastAsia="zh-CN"/>
        </w:rPr>
        <w:t>/采购</w:t>
      </w:r>
      <w:r>
        <w:rPr>
          <w:rFonts w:hint="eastAsia" w:ascii="宋体" w:hAnsi="宋体"/>
          <w:b/>
          <w:bCs/>
          <w:color w:val="auto"/>
          <w:sz w:val="24"/>
        </w:rPr>
        <w:t>文件</w:t>
      </w:r>
      <w:r>
        <w:rPr>
          <w:rFonts w:hint="eastAsia" w:ascii="宋体" w:hAnsi="宋体"/>
          <w:color w:val="auto"/>
          <w:sz w:val="24"/>
        </w:rPr>
        <w:t>没有要求，可删除相应内容。</w:t>
      </w:r>
    </w:p>
    <w:p w14:paraId="675788C3">
      <w:pPr>
        <w:spacing w:line="400" w:lineRule="exact"/>
        <w:jc w:val="left"/>
        <w:rPr>
          <w:rFonts w:hint="eastAsia" w:ascii="宋体" w:hAnsi="宋体"/>
          <w:color w:val="auto"/>
          <w:sz w:val="24"/>
        </w:rPr>
      </w:pPr>
      <w:r>
        <w:rPr>
          <w:rFonts w:hint="eastAsia" w:ascii="宋体" w:hAnsi="宋体"/>
          <w:color w:val="auto"/>
          <w:sz w:val="24"/>
        </w:rPr>
        <w:t xml:space="preserve">                       </w:t>
      </w:r>
    </w:p>
    <w:p w14:paraId="04566C16">
      <w:pPr>
        <w:spacing w:line="400" w:lineRule="exact"/>
        <w:ind w:firstLine="2880" w:firstLineChars="1200"/>
        <w:jc w:val="left"/>
        <w:rPr>
          <w:rFonts w:ascii="宋体" w:hAnsi="宋体"/>
          <w:color w:val="auto"/>
          <w:sz w:val="24"/>
        </w:rPr>
      </w:pPr>
      <w:r>
        <w:rPr>
          <w:rFonts w:hint="eastAsia" w:ascii="宋体" w:hAnsi="宋体"/>
          <w:color w:val="auto"/>
          <w:sz w:val="24"/>
        </w:rPr>
        <w:t>供 应 商(全称并加盖公章)：</w:t>
      </w:r>
      <w:r>
        <w:rPr>
          <w:rFonts w:hint="eastAsia" w:ascii="宋体" w:hAnsi="宋体"/>
          <w:color w:val="auto"/>
          <w:sz w:val="24"/>
          <w:u w:val="single"/>
        </w:rPr>
        <w:t xml:space="preserve">                 </w:t>
      </w:r>
    </w:p>
    <w:p w14:paraId="6C9F1913">
      <w:pPr>
        <w:spacing w:line="400" w:lineRule="exact"/>
        <w:jc w:val="left"/>
        <w:rPr>
          <w:rFonts w:ascii="宋体" w:hAnsi="宋体"/>
          <w:color w:val="auto"/>
          <w:sz w:val="24"/>
        </w:rPr>
      </w:pPr>
      <w:r>
        <w:rPr>
          <w:rFonts w:hint="eastAsia" w:ascii="宋体" w:hAnsi="宋体"/>
          <w:color w:val="auto"/>
          <w:sz w:val="24"/>
        </w:rPr>
        <w:t xml:space="preserve">                       供应商的法定代表人(或委托代理人)签字：</w:t>
      </w:r>
      <w:r>
        <w:rPr>
          <w:rFonts w:hint="eastAsia" w:ascii="宋体" w:hAnsi="宋体"/>
          <w:color w:val="auto"/>
          <w:sz w:val="24"/>
          <w:u w:val="single"/>
        </w:rPr>
        <w:t xml:space="preserve">               </w:t>
      </w:r>
    </w:p>
    <w:p w14:paraId="093E83D5">
      <w:pPr>
        <w:spacing w:line="400" w:lineRule="exact"/>
        <w:jc w:val="left"/>
        <w:rPr>
          <w:rFonts w:ascii="宋体" w:hAnsi="宋体"/>
          <w:color w:val="auto"/>
          <w:sz w:val="24"/>
          <w:u w:val="single"/>
        </w:rPr>
      </w:pPr>
      <w:r>
        <w:rPr>
          <w:rFonts w:hint="eastAsia" w:ascii="宋体" w:hAnsi="宋体"/>
          <w:color w:val="auto"/>
          <w:sz w:val="24"/>
        </w:rPr>
        <w:t xml:space="preserve">                       日      期：</w:t>
      </w:r>
      <w:r>
        <w:rPr>
          <w:rFonts w:hint="eastAsia" w:ascii="宋体" w:hAnsi="宋体"/>
          <w:color w:val="auto"/>
          <w:sz w:val="24"/>
          <w:u w:val="single"/>
        </w:rPr>
        <w:t xml:space="preserve">                               </w:t>
      </w:r>
    </w:p>
    <w:p w14:paraId="2BA51C47">
      <w:pPr>
        <w:adjustRightInd w:val="0"/>
        <w:snapToGrid w:val="0"/>
        <w:spacing w:line="400" w:lineRule="exact"/>
        <w:rPr>
          <w:rFonts w:ascii="宋体" w:hAnsi="宋体"/>
          <w:color w:val="auto"/>
          <w:sz w:val="24"/>
        </w:rPr>
        <w:sectPr>
          <w:headerReference r:id="rId3" w:type="default"/>
          <w:footerReference r:id="rId4" w:type="default"/>
          <w:pgSz w:w="11907" w:h="16840"/>
          <w:pgMar w:top="1021" w:right="1134" w:bottom="1077" w:left="1134" w:header="851" w:footer="992" w:gutter="0"/>
          <w:cols w:space="720" w:num="1"/>
          <w:docGrid w:type="lines" w:linePitch="294" w:charSpace="-2"/>
        </w:sectPr>
      </w:pPr>
    </w:p>
    <w:p w14:paraId="637C5C16">
      <w:pPr>
        <w:pStyle w:val="16"/>
        <w:spacing w:line="360" w:lineRule="exact"/>
        <w:jc w:val="center"/>
        <w:outlineLvl w:val="9"/>
        <w:rPr>
          <w:rFonts w:hAnsi="宋体"/>
          <w:b/>
          <w:color w:val="auto"/>
          <w:sz w:val="36"/>
        </w:rPr>
      </w:pPr>
    </w:p>
    <w:p w14:paraId="6904B0F4">
      <w:pPr>
        <w:pStyle w:val="16"/>
        <w:spacing w:line="360" w:lineRule="exact"/>
        <w:jc w:val="center"/>
        <w:outlineLvl w:val="9"/>
        <w:rPr>
          <w:rFonts w:hAnsi="宋体"/>
          <w:b/>
          <w:color w:val="auto"/>
          <w:sz w:val="36"/>
        </w:rPr>
      </w:pPr>
      <w:bookmarkStart w:id="16" w:name="_Toc13103"/>
      <w:bookmarkStart w:id="17" w:name="_Toc20264"/>
      <w:bookmarkStart w:id="18" w:name="_Toc29908"/>
      <w:bookmarkStart w:id="19" w:name="_Toc15463"/>
      <w:r>
        <w:rPr>
          <w:rFonts w:hint="eastAsia" w:hAnsi="宋体"/>
          <w:b/>
          <w:color w:val="auto"/>
          <w:sz w:val="36"/>
        </w:rPr>
        <w:t>报价一览表（首次报价）</w:t>
      </w:r>
      <w:bookmarkEnd w:id="16"/>
      <w:bookmarkEnd w:id="17"/>
      <w:bookmarkEnd w:id="18"/>
      <w:bookmarkEnd w:id="19"/>
    </w:p>
    <w:p w14:paraId="1A49B364">
      <w:pPr>
        <w:spacing w:line="300" w:lineRule="auto"/>
        <w:jc w:val="center"/>
        <w:rPr>
          <w:rFonts w:ascii="宋体" w:hAnsi="宋体"/>
          <w:color w:val="auto"/>
          <w:szCs w:val="21"/>
        </w:rPr>
      </w:pPr>
    </w:p>
    <w:p w14:paraId="0E778CCF">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2"/>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3364"/>
        <w:gridCol w:w="2040"/>
      </w:tblGrid>
      <w:tr w14:paraId="481F3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14:paraId="0311B5F2">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14:paraId="599504D0">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14:paraId="42F805E7">
            <w:pPr>
              <w:spacing w:line="400" w:lineRule="exact"/>
              <w:jc w:val="center"/>
              <w:rPr>
                <w:rFonts w:ascii="宋体" w:hAnsi="宋体"/>
                <w:color w:val="auto"/>
                <w:sz w:val="24"/>
              </w:rPr>
            </w:pPr>
            <w:r>
              <w:rPr>
                <w:rFonts w:hint="eastAsia" w:ascii="宋体" w:hAnsi="宋体"/>
                <w:color w:val="auto"/>
                <w:sz w:val="24"/>
              </w:rPr>
              <w:t>数量</w:t>
            </w:r>
          </w:p>
        </w:tc>
        <w:tc>
          <w:tcPr>
            <w:tcW w:w="3364" w:type="dxa"/>
            <w:vAlign w:val="center"/>
          </w:tcPr>
          <w:p w14:paraId="08762BD3">
            <w:pPr>
              <w:spacing w:line="400" w:lineRule="exact"/>
              <w:jc w:val="center"/>
              <w:rPr>
                <w:rFonts w:ascii="宋体" w:hAnsi="宋体"/>
                <w:color w:val="auto"/>
                <w:sz w:val="24"/>
              </w:rPr>
            </w:pPr>
            <w:r>
              <w:rPr>
                <w:rFonts w:hint="eastAsia" w:ascii="宋体" w:hAnsi="宋体"/>
                <w:color w:val="auto"/>
                <w:sz w:val="24"/>
              </w:rPr>
              <w:t>投标报价</w:t>
            </w:r>
          </w:p>
        </w:tc>
        <w:tc>
          <w:tcPr>
            <w:tcW w:w="2040" w:type="dxa"/>
            <w:vAlign w:val="center"/>
          </w:tcPr>
          <w:p w14:paraId="0B5C3980">
            <w:pPr>
              <w:spacing w:line="400" w:lineRule="exact"/>
              <w:jc w:val="center"/>
              <w:rPr>
                <w:rFonts w:ascii="宋体" w:hAnsi="宋体"/>
                <w:color w:val="auto"/>
                <w:sz w:val="24"/>
              </w:rPr>
            </w:pPr>
            <w:r>
              <w:rPr>
                <w:rFonts w:hint="eastAsia" w:ascii="宋体" w:hAnsi="宋体"/>
                <w:color w:val="auto"/>
                <w:sz w:val="24"/>
              </w:rPr>
              <w:t>备注</w:t>
            </w:r>
          </w:p>
        </w:tc>
      </w:tr>
      <w:tr w14:paraId="7DC62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14:paraId="0A041E19">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14:paraId="0A2E254D">
            <w:pPr>
              <w:spacing w:line="400" w:lineRule="exact"/>
              <w:rPr>
                <w:rFonts w:ascii="宋体" w:hAnsi="宋体"/>
                <w:color w:val="auto"/>
                <w:sz w:val="24"/>
              </w:rPr>
            </w:pPr>
          </w:p>
        </w:tc>
        <w:tc>
          <w:tcPr>
            <w:tcW w:w="782" w:type="dxa"/>
            <w:vAlign w:val="center"/>
          </w:tcPr>
          <w:p w14:paraId="0F093ED6">
            <w:pPr>
              <w:spacing w:line="400" w:lineRule="exact"/>
              <w:rPr>
                <w:rFonts w:ascii="宋体" w:hAnsi="宋体"/>
                <w:color w:val="auto"/>
                <w:sz w:val="24"/>
              </w:rPr>
            </w:pPr>
          </w:p>
        </w:tc>
        <w:tc>
          <w:tcPr>
            <w:tcW w:w="3364" w:type="dxa"/>
            <w:vAlign w:val="center"/>
          </w:tcPr>
          <w:p w14:paraId="2DB4CA8B">
            <w:pPr>
              <w:spacing w:line="400" w:lineRule="exact"/>
              <w:jc w:val="center"/>
              <w:rPr>
                <w:rFonts w:ascii="宋体" w:hAnsi="宋体"/>
                <w:color w:val="auto"/>
                <w:sz w:val="24"/>
              </w:rPr>
            </w:pPr>
          </w:p>
        </w:tc>
        <w:tc>
          <w:tcPr>
            <w:tcW w:w="2040" w:type="dxa"/>
            <w:vAlign w:val="center"/>
          </w:tcPr>
          <w:p w14:paraId="53D6CD50">
            <w:pPr>
              <w:spacing w:line="400" w:lineRule="exact"/>
              <w:rPr>
                <w:rFonts w:ascii="宋体" w:hAnsi="宋体"/>
                <w:color w:val="auto"/>
                <w:sz w:val="24"/>
              </w:rPr>
            </w:pPr>
          </w:p>
        </w:tc>
      </w:tr>
      <w:tr w14:paraId="31FE1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14:paraId="5BF70AF1">
            <w:pPr>
              <w:spacing w:line="400" w:lineRule="exact"/>
              <w:jc w:val="center"/>
              <w:rPr>
                <w:rFonts w:ascii="宋体" w:hAnsi="宋体"/>
                <w:color w:val="auto"/>
                <w:sz w:val="24"/>
              </w:rPr>
            </w:pPr>
            <w:r>
              <w:rPr>
                <w:rFonts w:hint="eastAsia" w:ascii="宋体" w:hAnsi="宋体"/>
                <w:color w:val="auto"/>
                <w:sz w:val="24"/>
              </w:rPr>
              <w:t>投标总价(大写)</w:t>
            </w:r>
          </w:p>
        </w:tc>
        <w:tc>
          <w:tcPr>
            <w:tcW w:w="4146" w:type="dxa"/>
            <w:gridSpan w:val="2"/>
            <w:vAlign w:val="center"/>
          </w:tcPr>
          <w:p w14:paraId="782B2F3B">
            <w:pPr>
              <w:spacing w:line="400" w:lineRule="exact"/>
              <w:rPr>
                <w:rFonts w:ascii="宋体" w:hAnsi="宋体"/>
                <w:color w:val="auto"/>
                <w:sz w:val="24"/>
              </w:rPr>
            </w:pPr>
          </w:p>
        </w:tc>
        <w:tc>
          <w:tcPr>
            <w:tcW w:w="2040" w:type="dxa"/>
            <w:vAlign w:val="center"/>
          </w:tcPr>
          <w:p w14:paraId="49A80F7D">
            <w:pPr>
              <w:spacing w:line="400" w:lineRule="exact"/>
              <w:rPr>
                <w:rFonts w:ascii="宋体" w:hAnsi="宋体"/>
                <w:color w:val="auto"/>
                <w:sz w:val="24"/>
              </w:rPr>
            </w:pPr>
            <w:r>
              <w:rPr>
                <w:rFonts w:hint="eastAsia" w:ascii="宋体" w:hAnsi="宋体"/>
                <w:color w:val="auto"/>
                <w:sz w:val="24"/>
              </w:rPr>
              <w:t>(小写)</w:t>
            </w:r>
          </w:p>
        </w:tc>
      </w:tr>
    </w:tbl>
    <w:p w14:paraId="78C3FA75">
      <w:pPr>
        <w:spacing w:line="480" w:lineRule="exact"/>
        <w:rPr>
          <w:rFonts w:ascii="宋体" w:hAnsi="宋体"/>
          <w:color w:val="auto"/>
          <w:sz w:val="24"/>
        </w:rPr>
      </w:pPr>
    </w:p>
    <w:p w14:paraId="48526751">
      <w:pPr>
        <w:spacing w:line="48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14:paraId="082CDE26">
      <w:pPr>
        <w:spacing w:line="48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14:paraId="2F73C679">
      <w:pPr>
        <w:pStyle w:val="5"/>
        <w:snapToGrid w:val="0"/>
        <w:spacing w:line="480" w:lineRule="exact"/>
        <w:jc w:val="left"/>
        <w:rPr>
          <w:rFonts w:hAnsi="宋体"/>
          <w:color w:val="auto"/>
          <w:sz w:val="24"/>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r>
        <w:rPr>
          <w:rFonts w:hint="eastAsia" w:hAnsi="宋体"/>
          <w:color w:val="auto"/>
          <w:sz w:val="24"/>
        </w:rPr>
        <w:t>日</w:t>
      </w:r>
    </w:p>
    <w:p w14:paraId="7388991A">
      <w:pPr>
        <w:spacing w:line="240" w:lineRule="atLeast"/>
        <w:rPr>
          <w:rFonts w:ascii="宋体" w:hAnsi="宋体"/>
          <w:color w:val="auto"/>
          <w:sz w:val="24"/>
        </w:rPr>
      </w:pPr>
    </w:p>
    <w:p w14:paraId="7A349924">
      <w:pPr>
        <w:pStyle w:val="16"/>
        <w:spacing w:line="240" w:lineRule="auto"/>
        <w:jc w:val="center"/>
        <w:outlineLvl w:val="9"/>
        <w:rPr>
          <w:rFonts w:hAnsi="宋体"/>
          <w:b/>
          <w:color w:val="auto"/>
          <w:sz w:val="36"/>
        </w:rPr>
      </w:pPr>
      <w:r>
        <w:rPr>
          <w:rFonts w:hint="eastAsia" w:hAnsi="宋体"/>
          <w:b/>
          <w:color w:val="auto"/>
          <w:szCs w:val="28"/>
        </w:rPr>
        <w:br w:type="page"/>
      </w:r>
      <w:bookmarkStart w:id="20" w:name="_Toc1239"/>
      <w:bookmarkStart w:id="21" w:name="_Toc27826"/>
      <w:bookmarkStart w:id="22" w:name="_Toc6856"/>
      <w:bookmarkStart w:id="23" w:name="_Toc12301"/>
      <w:r>
        <w:rPr>
          <w:rFonts w:hint="eastAsia" w:hAnsi="宋体"/>
          <w:b/>
          <w:color w:val="auto"/>
          <w:sz w:val="36"/>
        </w:rPr>
        <w:t>报价一览表（最终报价）</w:t>
      </w:r>
      <w:bookmarkEnd w:id="20"/>
      <w:bookmarkEnd w:id="21"/>
      <w:bookmarkEnd w:id="22"/>
      <w:bookmarkEnd w:id="23"/>
    </w:p>
    <w:p w14:paraId="48A83E1F">
      <w:pPr>
        <w:spacing w:line="300" w:lineRule="auto"/>
        <w:jc w:val="left"/>
        <w:rPr>
          <w:rFonts w:ascii="宋体" w:hAnsi="宋体" w:cs="宋体"/>
          <w:color w:val="auto"/>
          <w:sz w:val="24"/>
        </w:rPr>
      </w:pPr>
    </w:p>
    <w:p w14:paraId="51CB8223">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2"/>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3364"/>
        <w:gridCol w:w="2040"/>
      </w:tblGrid>
      <w:tr w14:paraId="209F1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14:paraId="3649F9C1">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14:paraId="5EC8B6A0">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14:paraId="25C8D776">
            <w:pPr>
              <w:spacing w:line="400" w:lineRule="exact"/>
              <w:jc w:val="center"/>
              <w:rPr>
                <w:rFonts w:ascii="宋体" w:hAnsi="宋体"/>
                <w:color w:val="auto"/>
                <w:sz w:val="24"/>
              </w:rPr>
            </w:pPr>
            <w:r>
              <w:rPr>
                <w:rFonts w:hint="eastAsia" w:ascii="宋体" w:hAnsi="宋体"/>
                <w:color w:val="auto"/>
                <w:sz w:val="24"/>
              </w:rPr>
              <w:t>数量</w:t>
            </w:r>
          </w:p>
        </w:tc>
        <w:tc>
          <w:tcPr>
            <w:tcW w:w="3364" w:type="dxa"/>
            <w:vAlign w:val="center"/>
          </w:tcPr>
          <w:p w14:paraId="3A080EFD">
            <w:pPr>
              <w:spacing w:line="400" w:lineRule="exact"/>
              <w:jc w:val="center"/>
              <w:rPr>
                <w:rFonts w:ascii="宋体" w:hAnsi="宋体"/>
                <w:color w:val="auto"/>
                <w:sz w:val="24"/>
              </w:rPr>
            </w:pPr>
            <w:r>
              <w:rPr>
                <w:rFonts w:hint="eastAsia" w:ascii="宋体" w:hAnsi="宋体"/>
                <w:color w:val="auto"/>
                <w:sz w:val="24"/>
              </w:rPr>
              <w:t>投标报价</w:t>
            </w:r>
          </w:p>
        </w:tc>
        <w:tc>
          <w:tcPr>
            <w:tcW w:w="2040" w:type="dxa"/>
            <w:vAlign w:val="center"/>
          </w:tcPr>
          <w:p w14:paraId="5F9835DD">
            <w:pPr>
              <w:spacing w:line="400" w:lineRule="exact"/>
              <w:jc w:val="center"/>
              <w:rPr>
                <w:rFonts w:ascii="宋体" w:hAnsi="宋体"/>
                <w:color w:val="auto"/>
                <w:sz w:val="24"/>
              </w:rPr>
            </w:pPr>
            <w:r>
              <w:rPr>
                <w:rFonts w:hint="eastAsia" w:ascii="宋体" w:hAnsi="宋体"/>
                <w:color w:val="auto"/>
                <w:sz w:val="24"/>
              </w:rPr>
              <w:t>备注</w:t>
            </w:r>
          </w:p>
        </w:tc>
      </w:tr>
      <w:tr w14:paraId="2C752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14:paraId="040AA8D9">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14:paraId="2B6C3133">
            <w:pPr>
              <w:spacing w:line="400" w:lineRule="exact"/>
              <w:rPr>
                <w:rFonts w:ascii="宋体" w:hAnsi="宋体"/>
                <w:color w:val="auto"/>
                <w:sz w:val="24"/>
              </w:rPr>
            </w:pPr>
          </w:p>
        </w:tc>
        <w:tc>
          <w:tcPr>
            <w:tcW w:w="782" w:type="dxa"/>
            <w:vAlign w:val="center"/>
          </w:tcPr>
          <w:p w14:paraId="657C35CF">
            <w:pPr>
              <w:spacing w:line="400" w:lineRule="exact"/>
              <w:rPr>
                <w:rFonts w:ascii="宋体" w:hAnsi="宋体"/>
                <w:color w:val="auto"/>
                <w:sz w:val="24"/>
              </w:rPr>
            </w:pPr>
          </w:p>
        </w:tc>
        <w:tc>
          <w:tcPr>
            <w:tcW w:w="3364" w:type="dxa"/>
            <w:vAlign w:val="center"/>
          </w:tcPr>
          <w:p w14:paraId="6AFE8323">
            <w:pPr>
              <w:spacing w:line="400" w:lineRule="exact"/>
              <w:jc w:val="center"/>
              <w:rPr>
                <w:rFonts w:ascii="宋体" w:hAnsi="宋体"/>
                <w:color w:val="auto"/>
                <w:sz w:val="24"/>
              </w:rPr>
            </w:pPr>
          </w:p>
        </w:tc>
        <w:tc>
          <w:tcPr>
            <w:tcW w:w="2040" w:type="dxa"/>
            <w:vAlign w:val="center"/>
          </w:tcPr>
          <w:p w14:paraId="663D4237">
            <w:pPr>
              <w:spacing w:line="400" w:lineRule="exact"/>
              <w:rPr>
                <w:rFonts w:ascii="宋体" w:hAnsi="宋体"/>
                <w:color w:val="auto"/>
                <w:sz w:val="24"/>
              </w:rPr>
            </w:pPr>
          </w:p>
        </w:tc>
      </w:tr>
      <w:tr w14:paraId="550B1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14:paraId="69AABA82">
            <w:pPr>
              <w:spacing w:line="400" w:lineRule="exact"/>
              <w:jc w:val="center"/>
              <w:rPr>
                <w:rFonts w:ascii="宋体" w:hAnsi="宋体"/>
                <w:color w:val="auto"/>
                <w:sz w:val="24"/>
              </w:rPr>
            </w:pPr>
            <w:r>
              <w:rPr>
                <w:rFonts w:hint="eastAsia" w:ascii="宋体" w:hAnsi="宋体"/>
                <w:color w:val="auto"/>
                <w:sz w:val="24"/>
              </w:rPr>
              <w:t>投标总价(大写)</w:t>
            </w:r>
          </w:p>
        </w:tc>
        <w:tc>
          <w:tcPr>
            <w:tcW w:w="4146" w:type="dxa"/>
            <w:gridSpan w:val="2"/>
            <w:vAlign w:val="center"/>
          </w:tcPr>
          <w:p w14:paraId="76C6C6CB">
            <w:pPr>
              <w:spacing w:line="400" w:lineRule="exact"/>
              <w:rPr>
                <w:rFonts w:ascii="宋体" w:hAnsi="宋体"/>
                <w:color w:val="auto"/>
                <w:sz w:val="24"/>
              </w:rPr>
            </w:pPr>
          </w:p>
        </w:tc>
        <w:tc>
          <w:tcPr>
            <w:tcW w:w="2040" w:type="dxa"/>
            <w:vAlign w:val="center"/>
          </w:tcPr>
          <w:p w14:paraId="4DBD32F0">
            <w:pPr>
              <w:spacing w:line="400" w:lineRule="exact"/>
              <w:rPr>
                <w:rFonts w:ascii="宋体" w:hAnsi="宋体"/>
                <w:color w:val="auto"/>
                <w:sz w:val="24"/>
              </w:rPr>
            </w:pPr>
            <w:r>
              <w:rPr>
                <w:rFonts w:hint="eastAsia" w:ascii="宋体" w:hAnsi="宋体"/>
                <w:color w:val="auto"/>
                <w:sz w:val="24"/>
              </w:rPr>
              <w:t>(小写)</w:t>
            </w:r>
          </w:p>
        </w:tc>
      </w:tr>
    </w:tbl>
    <w:p w14:paraId="355E5DFC">
      <w:pPr>
        <w:spacing w:line="0" w:lineRule="atLeast"/>
        <w:rPr>
          <w:rFonts w:ascii="宋体" w:hAnsi="宋体"/>
          <w:color w:val="auto"/>
          <w:szCs w:val="21"/>
        </w:rPr>
      </w:pPr>
    </w:p>
    <w:p w14:paraId="42F72B2C">
      <w:pPr>
        <w:spacing w:line="0" w:lineRule="atLeast"/>
        <w:rPr>
          <w:rFonts w:ascii="宋体" w:hAnsi="宋体"/>
          <w:color w:val="auto"/>
          <w:sz w:val="24"/>
        </w:rPr>
      </w:pPr>
      <w:r>
        <w:rPr>
          <w:rFonts w:hint="eastAsia" w:ascii="宋体" w:hAnsi="宋体"/>
          <w:color w:val="auto"/>
          <w:sz w:val="24"/>
        </w:rPr>
        <w:t>注：</w:t>
      </w:r>
    </w:p>
    <w:p w14:paraId="69519505">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1.此表应另册制作一套装在一单独的信封内自行保管；</w:t>
      </w:r>
    </w:p>
    <w:p w14:paraId="0F84C677">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2.该最终报价表只须盖章签名，不须填写具体内容，待谈判</w:t>
      </w:r>
      <w:r>
        <w:rPr>
          <w:rFonts w:hint="eastAsia" w:ascii="宋体" w:hAnsi="宋体"/>
          <w:b/>
          <w:color w:val="auto"/>
          <w:sz w:val="24"/>
          <w:highlight w:val="yellow"/>
          <w:lang w:val="en-US" w:eastAsia="zh-CN"/>
        </w:rPr>
        <w:t>/协商</w:t>
      </w:r>
      <w:r>
        <w:rPr>
          <w:rFonts w:hint="eastAsia" w:ascii="宋体" w:hAnsi="宋体"/>
          <w:b/>
          <w:color w:val="auto"/>
          <w:sz w:val="24"/>
          <w:highlight w:val="yellow"/>
        </w:rPr>
        <w:t>结束后供应商作最终报价及有关承诺时填写后另行递交。</w:t>
      </w:r>
    </w:p>
    <w:tbl>
      <w:tblPr>
        <w:tblStyle w:val="12"/>
        <w:tblW w:w="10080" w:type="dxa"/>
        <w:tblInd w:w="-7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5"/>
        <w:gridCol w:w="9255"/>
      </w:tblGrid>
      <w:tr w14:paraId="5E2A4F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17" w:hRule="atLeast"/>
        </w:trPr>
        <w:tc>
          <w:tcPr>
            <w:tcW w:w="825" w:type="dxa"/>
            <w:tcBorders>
              <w:top w:val="single" w:color="auto" w:sz="4" w:space="0"/>
              <w:left w:val="single" w:color="auto" w:sz="4" w:space="0"/>
              <w:bottom w:val="single" w:color="auto" w:sz="4" w:space="0"/>
              <w:right w:val="single" w:color="auto" w:sz="6" w:space="0"/>
            </w:tcBorders>
            <w:vAlign w:val="center"/>
          </w:tcPr>
          <w:p w14:paraId="10969376">
            <w:pPr>
              <w:tabs>
                <w:tab w:val="left" w:pos="7380"/>
              </w:tabs>
              <w:spacing w:line="440" w:lineRule="exact"/>
              <w:jc w:val="center"/>
              <w:rPr>
                <w:rFonts w:ascii="宋体" w:hAnsi="宋体"/>
                <w:color w:val="auto"/>
                <w:sz w:val="24"/>
              </w:rPr>
            </w:pPr>
            <w:r>
              <w:rPr>
                <w:rFonts w:hint="eastAsia" w:ascii="宋体" w:hAnsi="宋体"/>
                <w:color w:val="auto"/>
                <w:sz w:val="24"/>
              </w:rPr>
              <w:t>相</w:t>
            </w:r>
          </w:p>
          <w:p w14:paraId="5AD0EC9D">
            <w:pPr>
              <w:tabs>
                <w:tab w:val="left" w:pos="7380"/>
              </w:tabs>
              <w:spacing w:line="440" w:lineRule="exact"/>
              <w:jc w:val="center"/>
              <w:rPr>
                <w:rFonts w:ascii="宋体" w:hAnsi="宋体"/>
                <w:color w:val="auto"/>
                <w:sz w:val="24"/>
              </w:rPr>
            </w:pPr>
            <w:r>
              <w:rPr>
                <w:rFonts w:hint="eastAsia" w:ascii="宋体" w:hAnsi="宋体"/>
                <w:color w:val="auto"/>
                <w:sz w:val="24"/>
              </w:rPr>
              <w:t>关</w:t>
            </w:r>
          </w:p>
          <w:p w14:paraId="6BA78356">
            <w:pPr>
              <w:tabs>
                <w:tab w:val="left" w:pos="7380"/>
              </w:tabs>
              <w:spacing w:line="440" w:lineRule="exact"/>
              <w:jc w:val="center"/>
              <w:rPr>
                <w:rFonts w:ascii="宋体" w:hAnsi="宋体"/>
                <w:color w:val="auto"/>
                <w:sz w:val="24"/>
              </w:rPr>
            </w:pPr>
            <w:r>
              <w:rPr>
                <w:rFonts w:hint="eastAsia" w:ascii="宋体" w:hAnsi="宋体"/>
                <w:color w:val="auto"/>
                <w:sz w:val="24"/>
              </w:rPr>
              <w:t>承</w:t>
            </w:r>
          </w:p>
          <w:p w14:paraId="1E62E5BC">
            <w:pPr>
              <w:tabs>
                <w:tab w:val="left" w:pos="7380"/>
              </w:tabs>
              <w:spacing w:line="440" w:lineRule="exact"/>
              <w:jc w:val="center"/>
              <w:rPr>
                <w:rFonts w:ascii="宋体" w:hAnsi="宋体"/>
                <w:color w:val="auto"/>
                <w:sz w:val="24"/>
              </w:rPr>
            </w:pPr>
            <w:r>
              <w:rPr>
                <w:rFonts w:hint="eastAsia" w:ascii="宋体" w:hAnsi="宋体"/>
                <w:color w:val="auto"/>
                <w:sz w:val="24"/>
              </w:rPr>
              <w:t>诺</w:t>
            </w:r>
          </w:p>
        </w:tc>
        <w:tc>
          <w:tcPr>
            <w:tcW w:w="9255" w:type="dxa"/>
            <w:tcBorders>
              <w:top w:val="single" w:color="auto" w:sz="4" w:space="0"/>
              <w:left w:val="single" w:color="auto" w:sz="6" w:space="0"/>
              <w:bottom w:val="single" w:color="auto" w:sz="4" w:space="0"/>
              <w:right w:val="single" w:color="auto" w:sz="4" w:space="0"/>
            </w:tcBorders>
          </w:tcPr>
          <w:p w14:paraId="2B92697A">
            <w:pPr>
              <w:tabs>
                <w:tab w:val="left" w:pos="7380"/>
              </w:tabs>
              <w:spacing w:line="440" w:lineRule="exact"/>
              <w:rPr>
                <w:rFonts w:ascii="宋体" w:hAnsi="宋体"/>
                <w:color w:val="auto"/>
                <w:sz w:val="24"/>
              </w:rPr>
            </w:pPr>
          </w:p>
        </w:tc>
      </w:tr>
    </w:tbl>
    <w:p w14:paraId="46406F3B">
      <w:pPr>
        <w:ind w:firstLine="480"/>
        <w:jc w:val="center"/>
        <w:rPr>
          <w:rFonts w:ascii="宋体" w:hAnsi="宋体"/>
          <w:color w:val="auto"/>
          <w:sz w:val="24"/>
        </w:rPr>
      </w:pPr>
      <w:r>
        <w:rPr>
          <w:rFonts w:hint="eastAsia" w:ascii="宋体" w:hAnsi="宋体"/>
          <w:color w:val="auto"/>
          <w:sz w:val="24"/>
        </w:rPr>
        <w:t xml:space="preserve">                                              </w:t>
      </w:r>
    </w:p>
    <w:p w14:paraId="0B0544CB">
      <w:pPr>
        <w:spacing w:line="40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14:paraId="17DC4812">
      <w:pPr>
        <w:spacing w:line="40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14:paraId="46F81A2B">
      <w:pPr>
        <w:spacing w:line="400" w:lineRule="exact"/>
        <w:rPr>
          <w:rFonts w:hAnsi="宋体"/>
          <w:color w:val="auto"/>
          <w:sz w:val="24"/>
          <w:u w:val="single"/>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p>
    <w:p w14:paraId="329DAAC9">
      <w:pPr>
        <w:spacing w:line="400" w:lineRule="exact"/>
        <w:rPr>
          <w:rFonts w:hAnsi="宋体"/>
          <w:color w:val="auto"/>
          <w:sz w:val="24"/>
          <w:u w:val="single"/>
        </w:rPr>
      </w:pPr>
    </w:p>
    <w:p w14:paraId="4ED93BEB">
      <w:pPr>
        <w:spacing w:line="400" w:lineRule="exact"/>
        <w:rPr>
          <w:rFonts w:hAnsi="宋体"/>
          <w:color w:val="auto"/>
          <w:sz w:val="24"/>
          <w:u w:val="single"/>
        </w:rPr>
      </w:pPr>
    </w:p>
    <w:p w14:paraId="21174B63">
      <w:pPr>
        <w:spacing w:line="400" w:lineRule="exact"/>
        <w:rPr>
          <w:rFonts w:hAnsi="宋体"/>
          <w:color w:val="auto"/>
          <w:sz w:val="24"/>
          <w:u w:val="single"/>
        </w:rPr>
      </w:pPr>
    </w:p>
    <w:p w14:paraId="34791B62">
      <w:pPr>
        <w:tabs>
          <w:tab w:val="left" w:pos="5355"/>
        </w:tabs>
        <w:spacing w:line="380" w:lineRule="atLeast"/>
        <w:rPr>
          <w:rFonts w:ascii="宋体" w:hAnsi="宋体" w:cs="宋体"/>
          <w:color w:val="auto"/>
          <w:szCs w:val="21"/>
        </w:rPr>
      </w:pPr>
      <w:bookmarkStart w:id="24" w:name="_Toc325639409"/>
      <w:bookmarkStart w:id="25" w:name="_Toc323825819"/>
      <w:bookmarkStart w:id="26" w:name="_Toc333925868"/>
      <w:bookmarkStart w:id="27" w:name="_Toc320778351"/>
      <w:bookmarkStart w:id="28" w:name="_Toc323805857"/>
    </w:p>
    <w:p w14:paraId="5CD097B2">
      <w:pPr>
        <w:tabs>
          <w:tab w:val="left" w:pos="5355"/>
        </w:tabs>
        <w:spacing w:line="380" w:lineRule="atLeast"/>
        <w:rPr>
          <w:rFonts w:ascii="宋体" w:hAnsi="宋体" w:cs="宋体"/>
          <w:color w:val="auto"/>
          <w:szCs w:val="21"/>
        </w:rPr>
      </w:pPr>
    </w:p>
    <w:bookmarkEnd w:id="24"/>
    <w:bookmarkEnd w:id="25"/>
    <w:bookmarkEnd w:id="26"/>
    <w:bookmarkEnd w:id="27"/>
    <w:bookmarkEnd w:id="28"/>
    <w:p w14:paraId="374F88E5">
      <w:pPr>
        <w:pStyle w:val="3"/>
        <w:numPr>
          <w:ilvl w:val="0"/>
          <w:numId w:val="0"/>
        </w:numPr>
        <w:tabs>
          <w:tab w:val="left" w:pos="851"/>
        </w:tabs>
        <w:spacing w:before="0" w:line="360" w:lineRule="auto"/>
        <w:jc w:val="center"/>
        <w:rPr>
          <w:rFonts w:cs="Arial"/>
          <w:color w:val="auto"/>
          <w:sz w:val="32"/>
          <w:szCs w:val="32"/>
        </w:rPr>
      </w:pPr>
      <w:r>
        <w:rPr>
          <w:rFonts w:hint="eastAsia" w:hAnsi="宋体"/>
          <w:color w:val="auto"/>
          <w:kern w:val="0"/>
          <w:sz w:val="36"/>
          <w:szCs w:val="36"/>
        </w:rPr>
        <w:t>分项报价表</w:t>
      </w:r>
      <w:r>
        <w:rPr>
          <w:rFonts w:hint="eastAsia" w:cs="Arial"/>
          <w:color w:val="auto"/>
          <w:sz w:val="32"/>
          <w:szCs w:val="32"/>
        </w:rPr>
        <w:t>（若有）</w:t>
      </w:r>
    </w:p>
    <w:p w14:paraId="2C6E83E2">
      <w:pPr>
        <w:pStyle w:val="3"/>
        <w:numPr>
          <w:ilvl w:val="0"/>
          <w:numId w:val="0"/>
        </w:numPr>
        <w:tabs>
          <w:tab w:val="left" w:pos="851"/>
        </w:tabs>
        <w:spacing w:before="0" w:line="360" w:lineRule="auto"/>
        <w:jc w:val="center"/>
        <w:rPr>
          <w:rFonts w:hAnsi="宋体" w:cs="宋体"/>
          <w:color w:val="auto"/>
          <w:sz w:val="24"/>
        </w:rPr>
      </w:pPr>
      <w:r>
        <w:rPr>
          <w:rFonts w:hint="eastAsia" w:hAnsi="宋体" w:cs="宋体"/>
          <w:color w:val="auto"/>
          <w:sz w:val="24"/>
        </w:rPr>
        <w:t>项目名称：                                                 项目编号：</w:t>
      </w:r>
    </w:p>
    <w:tbl>
      <w:tblPr>
        <w:tblStyle w:val="12"/>
        <w:tblW w:w="9758" w:type="dxa"/>
        <w:jc w:val="center"/>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572"/>
        <w:gridCol w:w="1745"/>
        <w:gridCol w:w="832"/>
        <w:gridCol w:w="1143"/>
        <w:gridCol w:w="956"/>
        <w:gridCol w:w="1189"/>
        <w:gridCol w:w="1589"/>
      </w:tblGrid>
      <w:tr w14:paraId="4DDCDBAD">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top w:val="single" w:color="auto" w:sz="4" w:space="0"/>
              <w:left w:val="single" w:color="auto" w:sz="4" w:space="0"/>
              <w:right w:val="single" w:color="auto" w:sz="4" w:space="0"/>
            </w:tcBorders>
            <w:vAlign w:val="center"/>
          </w:tcPr>
          <w:p w14:paraId="30A50AF9">
            <w:pPr>
              <w:tabs>
                <w:tab w:val="left" w:pos="9585"/>
                <w:tab w:val="left" w:pos="11205"/>
              </w:tabs>
              <w:spacing w:line="400" w:lineRule="exact"/>
              <w:rPr>
                <w:rFonts w:ascii="宋体" w:hAnsi="宋体" w:cs="宋体"/>
                <w:color w:val="auto"/>
                <w:sz w:val="24"/>
              </w:rPr>
            </w:pPr>
            <w:r>
              <w:rPr>
                <w:rFonts w:hint="eastAsia" w:ascii="宋体" w:hAnsi="宋体" w:cs="宋体"/>
                <w:color w:val="auto"/>
                <w:sz w:val="24"/>
              </w:rPr>
              <w:fldChar w:fldCharType="begin"/>
            </w:r>
            <w:r>
              <w:rPr>
                <w:rFonts w:hint="eastAsia" w:ascii="宋体" w:hAnsi="宋体" w:cs="宋体"/>
                <w:color w:val="auto"/>
                <w:sz w:val="24"/>
              </w:rPr>
              <w:instrText xml:space="preserve"> DOCVARIABLE  项目名称  \* MERGEFORMAT </w:instrText>
            </w:r>
            <w:r>
              <w:rPr>
                <w:rFonts w:hint="eastAsia" w:ascii="宋体" w:hAnsi="宋体" w:cs="宋体"/>
                <w:color w:val="auto"/>
                <w:sz w:val="24"/>
              </w:rPr>
              <w:fldChar w:fldCharType="end"/>
            </w:r>
            <w:r>
              <w:rPr>
                <w:rFonts w:hint="eastAsia" w:ascii="宋体" w:hAnsi="宋体" w:cs="宋体"/>
                <w:color w:val="auto"/>
                <w:sz w:val="24"/>
              </w:rPr>
              <w:t>一、服务详列</w:t>
            </w:r>
          </w:p>
        </w:tc>
      </w:tr>
      <w:tr w14:paraId="1980DD81">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732" w:type="dxa"/>
            <w:tcBorders>
              <w:left w:val="single" w:color="auto" w:sz="4" w:space="0"/>
            </w:tcBorders>
            <w:vAlign w:val="center"/>
          </w:tcPr>
          <w:p w14:paraId="4E6BA445">
            <w:pPr>
              <w:spacing w:line="400" w:lineRule="exact"/>
              <w:jc w:val="center"/>
              <w:rPr>
                <w:rFonts w:ascii="宋体" w:hAnsi="宋体" w:cs="宋体"/>
                <w:color w:val="auto"/>
                <w:sz w:val="24"/>
              </w:rPr>
            </w:pPr>
            <w:r>
              <w:rPr>
                <w:rFonts w:hint="eastAsia" w:ascii="宋体" w:hAnsi="宋体" w:cs="宋体"/>
                <w:color w:val="auto"/>
                <w:sz w:val="24"/>
              </w:rPr>
              <w:t>序号</w:t>
            </w:r>
          </w:p>
        </w:tc>
        <w:tc>
          <w:tcPr>
            <w:tcW w:w="1572" w:type="dxa"/>
            <w:vAlign w:val="center"/>
          </w:tcPr>
          <w:p w14:paraId="76FD7CB5">
            <w:pPr>
              <w:spacing w:line="400" w:lineRule="exact"/>
              <w:jc w:val="center"/>
              <w:rPr>
                <w:rFonts w:ascii="宋体" w:hAnsi="宋体" w:cs="宋体"/>
                <w:color w:val="auto"/>
                <w:sz w:val="24"/>
              </w:rPr>
            </w:pPr>
            <w:r>
              <w:rPr>
                <w:rFonts w:hint="eastAsia" w:ascii="宋体" w:hAnsi="宋体" w:cs="宋体"/>
                <w:color w:val="auto"/>
                <w:sz w:val="24"/>
              </w:rPr>
              <w:t>分项名称</w:t>
            </w:r>
          </w:p>
        </w:tc>
        <w:tc>
          <w:tcPr>
            <w:tcW w:w="1745" w:type="dxa"/>
            <w:vAlign w:val="center"/>
          </w:tcPr>
          <w:p w14:paraId="7B462BFF">
            <w:pPr>
              <w:spacing w:line="400" w:lineRule="exact"/>
              <w:jc w:val="center"/>
              <w:rPr>
                <w:rFonts w:ascii="宋体" w:hAnsi="宋体" w:cs="宋体"/>
                <w:color w:val="auto"/>
                <w:sz w:val="24"/>
              </w:rPr>
            </w:pPr>
            <w:r>
              <w:rPr>
                <w:rFonts w:hint="eastAsia" w:ascii="宋体" w:hAnsi="宋体" w:cs="宋体"/>
                <w:color w:val="auto"/>
                <w:sz w:val="24"/>
              </w:rPr>
              <w:t>具体服务或货物内容</w:t>
            </w:r>
          </w:p>
        </w:tc>
        <w:tc>
          <w:tcPr>
            <w:tcW w:w="832" w:type="dxa"/>
            <w:vAlign w:val="center"/>
          </w:tcPr>
          <w:p w14:paraId="7441FD5F">
            <w:pPr>
              <w:spacing w:line="400" w:lineRule="exact"/>
              <w:jc w:val="center"/>
              <w:rPr>
                <w:rFonts w:ascii="宋体" w:hAnsi="宋体" w:cs="宋体"/>
                <w:color w:val="auto"/>
                <w:sz w:val="24"/>
              </w:rPr>
            </w:pPr>
            <w:r>
              <w:rPr>
                <w:rFonts w:hint="eastAsia" w:ascii="宋体" w:hAnsi="宋体" w:cs="宋体"/>
                <w:color w:val="auto"/>
                <w:sz w:val="24"/>
              </w:rPr>
              <w:t>单位</w:t>
            </w:r>
          </w:p>
        </w:tc>
        <w:tc>
          <w:tcPr>
            <w:tcW w:w="1143" w:type="dxa"/>
            <w:vAlign w:val="center"/>
          </w:tcPr>
          <w:p w14:paraId="5D23DB9B">
            <w:pPr>
              <w:spacing w:line="400" w:lineRule="exact"/>
              <w:jc w:val="center"/>
              <w:rPr>
                <w:rFonts w:ascii="宋体" w:hAnsi="宋体" w:cs="宋体"/>
                <w:color w:val="auto"/>
                <w:sz w:val="24"/>
              </w:rPr>
            </w:pPr>
            <w:r>
              <w:rPr>
                <w:rFonts w:hint="eastAsia" w:ascii="宋体" w:hAnsi="宋体" w:cs="宋体"/>
                <w:color w:val="auto"/>
                <w:sz w:val="24"/>
              </w:rPr>
              <w:t>数量</w:t>
            </w:r>
          </w:p>
        </w:tc>
        <w:tc>
          <w:tcPr>
            <w:tcW w:w="956" w:type="dxa"/>
            <w:vAlign w:val="center"/>
          </w:tcPr>
          <w:p w14:paraId="3675BBD4">
            <w:pPr>
              <w:spacing w:line="400" w:lineRule="exact"/>
              <w:jc w:val="center"/>
              <w:rPr>
                <w:rFonts w:ascii="宋体" w:hAnsi="宋体" w:cs="宋体"/>
                <w:color w:val="auto"/>
                <w:sz w:val="24"/>
              </w:rPr>
            </w:pPr>
            <w:r>
              <w:rPr>
                <w:rFonts w:hint="eastAsia" w:ascii="宋体" w:hAnsi="宋体" w:cs="宋体"/>
                <w:color w:val="auto"/>
                <w:sz w:val="24"/>
              </w:rPr>
              <w:t>单价</w:t>
            </w:r>
          </w:p>
        </w:tc>
        <w:tc>
          <w:tcPr>
            <w:tcW w:w="1189" w:type="dxa"/>
            <w:vAlign w:val="center"/>
          </w:tcPr>
          <w:p w14:paraId="23A163A6">
            <w:pPr>
              <w:spacing w:line="400" w:lineRule="exact"/>
              <w:ind w:left="-92" w:leftChars="-44"/>
              <w:jc w:val="center"/>
              <w:rPr>
                <w:rFonts w:ascii="宋体" w:hAnsi="宋体" w:cs="宋体"/>
                <w:color w:val="auto"/>
                <w:sz w:val="24"/>
              </w:rPr>
            </w:pPr>
            <w:r>
              <w:rPr>
                <w:rFonts w:hint="eastAsia" w:ascii="宋体" w:hAnsi="宋体" w:cs="宋体"/>
                <w:color w:val="auto"/>
                <w:sz w:val="24"/>
              </w:rPr>
              <w:t>合计（元）</w:t>
            </w:r>
          </w:p>
        </w:tc>
        <w:tc>
          <w:tcPr>
            <w:tcW w:w="1589" w:type="dxa"/>
            <w:tcBorders>
              <w:right w:val="single" w:color="auto" w:sz="4" w:space="0"/>
            </w:tcBorders>
            <w:vAlign w:val="center"/>
          </w:tcPr>
          <w:p w14:paraId="54A1B4B6">
            <w:pPr>
              <w:spacing w:line="400" w:lineRule="exact"/>
              <w:jc w:val="center"/>
              <w:rPr>
                <w:rFonts w:ascii="宋体" w:hAnsi="宋体" w:cs="宋体"/>
                <w:color w:val="auto"/>
                <w:sz w:val="24"/>
              </w:rPr>
            </w:pPr>
            <w:r>
              <w:rPr>
                <w:rFonts w:hint="eastAsia" w:ascii="宋体" w:hAnsi="宋体" w:cs="宋体"/>
                <w:color w:val="auto"/>
                <w:sz w:val="24"/>
              </w:rPr>
              <w:t>备注</w:t>
            </w:r>
          </w:p>
        </w:tc>
      </w:tr>
      <w:tr w14:paraId="26C4B62A">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16F23DFF">
            <w:pPr>
              <w:numPr>
                <w:ilvl w:val="0"/>
                <w:numId w:val="4"/>
              </w:numPr>
              <w:spacing w:line="400" w:lineRule="exact"/>
              <w:ind w:left="2160" w:leftChars="800" w:hanging="480" w:hangingChars="200"/>
              <w:jc w:val="center"/>
              <w:rPr>
                <w:rFonts w:ascii="宋体" w:hAnsi="宋体" w:cs="宋体"/>
                <w:color w:val="auto"/>
                <w:sz w:val="24"/>
              </w:rPr>
            </w:pPr>
          </w:p>
        </w:tc>
        <w:tc>
          <w:tcPr>
            <w:tcW w:w="1572" w:type="dxa"/>
            <w:vAlign w:val="center"/>
          </w:tcPr>
          <w:p w14:paraId="777908DE">
            <w:pPr>
              <w:spacing w:line="400" w:lineRule="exact"/>
              <w:rPr>
                <w:rFonts w:ascii="宋体" w:hAnsi="宋体" w:cs="宋体"/>
                <w:bCs/>
                <w:color w:val="auto"/>
                <w:sz w:val="24"/>
              </w:rPr>
            </w:pPr>
          </w:p>
        </w:tc>
        <w:tc>
          <w:tcPr>
            <w:tcW w:w="1745" w:type="dxa"/>
            <w:vAlign w:val="center"/>
          </w:tcPr>
          <w:p w14:paraId="0D0B9DB7">
            <w:pPr>
              <w:spacing w:line="400" w:lineRule="exact"/>
              <w:rPr>
                <w:rFonts w:ascii="宋体" w:hAnsi="宋体" w:cs="宋体"/>
                <w:bCs/>
                <w:color w:val="auto"/>
                <w:sz w:val="24"/>
              </w:rPr>
            </w:pPr>
          </w:p>
        </w:tc>
        <w:tc>
          <w:tcPr>
            <w:tcW w:w="832" w:type="dxa"/>
            <w:vAlign w:val="center"/>
          </w:tcPr>
          <w:p w14:paraId="295D9699">
            <w:pPr>
              <w:spacing w:line="400" w:lineRule="exact"/>
              <w:jc w:val="center"/>
              <w:rPr>
                <w:rFonts w:ascii="宋体" w:hAnsi="宋体" w:cs="宋体"/>
                <w:color w:val="auto"/>
                <w:sz w:val="24"/>
              </w:rPr>
            </w:pPr>
          </w:p>
        </w:tc>
        <w:tc>
          <w:tcPr>
            <w:tcW w:w="1143" w:type="dxa"/>
            <w:vAlign w:val="center"/>
          </w:tcPr>
          <w:p w14:paraId="1C338733">
            <w:pPr>
              <w:spacing w:line="400" w:lineRule="exact"/>
              <w:jc w:val="center"/>
              <w:rPr>
                <w:rFonts w:ascii="宋体" w:hAnsi="宋体" w:cs="宋体"/>
                <w:bCs/>
                <w:color w:val="auto"/>
                <w:sz w:val="24"/>
              </w:rPr>
            </w:pPr>
          </w:p>
        </w:tc>
        <w:tc>
          <w:tcPr>
            <w:tcW w:w="956" w:type="dxa"/>
            <w:vAlign w:val="center"/>
          </w:tcPr>
          <w:p w14:paraId="00776776">
            <w:pPr>
              <w:spacing w:line="400" w:lineRule="exact"/>
              <w:rPr>
                <w:rFonts w:ascii="宋体" w:hAnsi="宋体" w:cs="宋体"/>
                <w:bCs/>
                <w:color w:val="auto"/>
                <w:sz w:val="24"/>
              </w:rPr>
            </w:pPr>
          </w:p>
        </w:tc>
        <w:tc>
          <w:tcPr>
            <w:tcW w:w="1189" w:type="dxa"/>
            <w:vAlign w:val="center"/>
          </w:tcPr>
          <w:p w14:paraId="3BB33A7E">
            <w:pPr>
              <w:spacing w:line="400" w:lineRule="exact"/>
              <w:rPr>
                <w:rFonts w:ascii="宋体" w:hAnsi="宋体" w:cs="宋体"/>
                <w:bCs/>
                <w:color w:val="auto"/>
                <w:sz w:val="24"/>
              </w:rPr>
            </w:pPr>
          </w:p>
        </w:tc>
        <w:tc>
          <w:tcPr>
            <w:tcW w:w="1589" w:type="dxa"/>
            <w:tcBorders>
              <w:right w:val="single" w:color="auto" w:sz="4" w:space="0"/>
            </w:tcBorders>
            <w:vAlign w:val="center"/>
          </w:tcPr>
          <w:p w14:paraId="21EDCC0E">
            <w:pPr>
              <w:spacing w:line="400" w:lineRule="exact"/>
              <w:rPr>
                <w:rFonts w:ascii="宋体" w:hAnsi="宋体" w:cs="宋体"/>
                <w:bCs/>
                <w:color w:val="auto"/>
                <w:sz w:val="24"/>
              </w:rPr>
            </w:pPr>
          </w:p>
        </w:tc>
      </w:tr>
      <w:tr w14:paraId="58D52F12">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3EB32DCD">
            <w:pPr>
              <w:numPr>
                <w:ilvl w:val="0"/>
                <w:numId w:val="4"/>
              </w:numPr>
              <w:spacing w:line="400" w:lineRule="exact"/>
              <w:ind w:left="2160" w:leftChars="800" w:hanging="480" w:hangingChars="200"/>
              <w:jc w:val="center"/>
              <w:rPr>
                <w:rFonts w:ascii="宋体" w:hAnsi="宋体" w:cs="宋体"/>
                <w:color w:val="auto"/>
                <w:sz w:val="24"/>
              </w:rPr>
            </w:pPr>
          </w:p>
        </w:tc>
        <w:tc>
          <w:tcPr>
            <w:tcW w:w="1572" w:type="dxa"/>
            <w:vAlign w:val="center"/>
          </w:tcPr>
          <w:p w14:paraId="5FC68E9C">
            <w:pPr>
              <w:spacing w:line="400" w:lineRule="exact"/>
              <w:rPr>
                <w:rFonts w:ascii="宋体" w:hAnsi="宋体" w:cs="宋体"/>
                <w:bCs/>
                <w:color w:val="auto"/>
                <w:sz w:val="24"/>
              </w:rPr>
            </w:pPr>
          </w:p>
        </w:tc>
        <w:tc>
          <w:tcPr>
            <w:tcW w:w="1745" w:type="dxa"/>
            <w:vAlign w:val="center"/>
          </w:tcPr>
          <w:p w14:paraId="3CF42626">
            <w:pPr>
              <w:spacing w:line="400" w:lineRule="exact"/>
              <w:rPr>
                <w:rFonts w:ascii="宋体" w:hAnsi="宋体" w:cs="宋体"/>
                <w:bCs/>
                <w:color w:val="auto"/>
                <w:sz w:val="24"/>
              </w:rPr>
            </w:pPr>
          </w:p>
        </w:tc>
        <w:tc>
          <w:tcPr>
            <w:tcW w:w="832" w:type="dxa"/>
            <w:vAlign w:val="center"/>
          </w:tcPr>
          <w:p w14:paraId="049E89E6">
            <w:pPr>
              <w:spacing w:line="400" w:lineRule="exact"/>
              <w:jc w:val="center"/>
              <w:rPr>
                <w:rFonts w:ascii="宋体" w:hAnsi="宋体" w:cs="宋体"/>
                <w:bCs/>
                <w:color w:val="auto"/>
                <w:sz w:val="24"/>
              </w:rPr>
            </w:pPr>
          </w:p>
        </w:tc>
        <w:tc>
          <w:tcPr>
            <w:tcW w:w="1143" w:type="dxa"/>
            <w:vAlign w:val="center"/>
          </w:tcPr>
          <w:p w14:paraId="5AF7B85A">
            <w:pPr>
              <w:spacing w:line="400" w:lineRule="exact"/>
              <w:jc w:val="center"/>
              <w:rPr>
                <w:rFonts w:ascii="宋体" w:hAnsi="宋体" w:cs="宋体"/>
                <w:bCs/>
                <w:color w:val="auto"/>
                <w:sz w:val="24"/>
              </w:rPr>
            </w:pPr>
          </w:p>
        </w:tc>
        <w:tc>
          <w:tcPr>
            <w:tcW w:w="956" w:type="dxa"/>
            <w:vAlign w:val="center"/>
          </w:tcPr>
          <w:p w14:paraId="4C377CC4">
            <w:pPr>
              <w:spacing w:line="400" w:lineRule="exact"/>
              <w:rPr>
                <w:rFonts w:ascii="宋体" w:hAnsi="宋体" w:cs="宋体"/>
                <w:bCs/>
                <w:color w:val="auto"/>
                <w:sz w:val="24"/>
              </w:rPr>
            </w:pPr>
          </w:p>
        </w:tc>
        <w:tc>
          <w:tcPr>
            <w:tcW w:w="1189" w:type="dxa"/>
            <w:vAlign w:val="center"/>
          </w:tcPr>
          <w:p w14:paraId="43A77699">
            <w:pPr>
              <w:spacing w:line="400" w:lineRule="exact"/>
              <w:rPr>
                <w:rFonts w:ascii="宋体" w:hAnsi="宋体" w:cs="宋体"/>
                <w:bCs/>
                <w:color w:val="auto"/>
                <w:sz w:val="24"/>
              </w:rPr>
            </w:pPr>
          </w:p>
        </w:tc>
        <w:tc>
          <w:tcPr>
            <w:tcW w:w="1589" w:type="dxa"/>
            <w:tcBorders>
              <w:right w:val="single" w:color="auto" w:sz="4" w:space="0"/>
            </w:tcBorders>
            <w:vAlign w:val="center"/>
          </w:tcPr>
          <w:p w14:paraId="50F4B38E">
            <w:pPr>
              <w:spacing w:line="400" w:lineRule="exact"/>
              <w:rPr>
                <w:rFonts w:ascii="宋体" w:hAnsi="宋体" w:cs="宋体"/>
                <w:bCs/>
                <w:color w:val="auto"/>
                <w:sz w:val="24"/>
              </w:rPr>
            </w:pPr>
          </w:p>
        </w:tc>
      </w:tr>
      <w:tr w14:paraId="2BD4B319">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3FBC7325">
            <w:pPr>
              <w:numPr>
                <w:ilvl w:val="0"/>
                <w:numId w:val="4"/>
              </w:numPr>
              <w:spacing w:line="400" w:lineRule="exact"/>
              <w:ind w:left="2160" w:leftChars="800" w:hanging="480" w:hangingChars="200"/>
              <w:jc w:val="center"/>
              <w:rPr>
                <w:rFonts w:ascii="宋体" w:hAnsi="宋体" w:cs="宋体"/>
                <w:color w:val="auto"/>
                <w:sz w:val="24"/>
              </w:rPr>
            </w:pPr>
          </w:p>
        </w:tc>
        <w:tc>
          <w:tcPr>
            <w:tcW w:w="1572" w:type="dxa"/>
            <w:vAlign w:val="center"/>
          </w:tcPr>
          <w:p w14:paraId="5A032A25">
            <w:pPr>
              <w:spacing w:line="400" w:lineRule="exact"/>
              <w:rPr>
                <w:rFonts w:ascii="宋体" w:hAnsi="宋体" w:cs="宋体"/>
                <w:bCs/>
                <w:color w:val="auto"/>
                <w:sz w:val="24"/>
              </w:rPr>
            </w:pPr>
          </w:p>
        </w:tc>
        <w:tc>
          <w:tcPr>
            <w:tcW w:w="1745" w:type="dxa"/>
            <w:vAlign w:val="center"/>
          </w:tcPr>
          <w:p w14:paraId="61154B96">
            <w:pPr>
              <w:spacing w:line="400" w:lineRule="exact"/>
              <w:rPr>
                <w:rFonts w:ascii="宋体" w:hAnsi="宋体" w:cs="宋体"/>
                <w:bCs/>
                <w:color w:val="auto"/>
                <w:sz w:val="24"/>
              </w:rPr>
            </w:pPr>
          </w:p>
        </w:tc>
        <w:tc>
          <w:tcPr>
            <w:tcW w:w="832" w:type="dxa"/>
            <w:vAlign w:val="center"/>
          </w:tcPr>
          <w:p w14:paraId="6E498E6F">
            <w:pPr>
              <w:spacing w:line="400" w:lineRule="exact"/>
              <w:jc w:val="center"/>
              <w:rPr>
                <w:rFonts w:ascii="宋体" w:hAnsi="宋体" w:cs="宋体"/>
                <w:bCs/>
                <w:color w:val="auto"/>
                <w:sz w:val="24"/>
              </w:rPr>
            </w:pPr>
          </w:p>
        </w:tc>
        <w:tc>
          <w:tcPr>
            <w:tcW w:w="1143" w:type="dxa"/>
            <w:vAlign w:val="center"/>
          </w:tcPr>
          <w:p w14:paraId="624168D7">
            <w:pPr>
              <w:spacing w:line="400" w:lineRule="exact"/>
              <w:jc w:val="center"/>
              <w:rPr>
                <w:rFonts w:ascii="宋体" w:hAnsi="宋体" w:cs="宋体"/>
                <w:bCs/>
                <w:color w:val="auto"/>
                <w:sz w:val="24"/>
              </w:rPr>
            </w:pPr>
          </w:p>
        </w:tc>
        <w:tc>
          <w:tcPr>
            <w:tcW w:w="956" w:type="dxa"/>
            <w:vAlign w:val="center"/>
          </w:tcPr>
          <w:p w14:paraId="3345C873">
            <w:pPr>
              <w:spacing w:line="400" w:lineRule="exact"/>
              <w:rPr>
                <w:rFonts w:ascii="宋体" w:hAnsi="宋体" w:cs="宋体"/>
                <w:bCs/>
                <w:color w:val="auto"/>
                <w:sz w:val="24"/>
              </w:rPr>
            </w:pPr>
          </w:p>
        </w:tc>
        <w:tc>
          <w:tcPr>
            <w:tcW w:w="1189" w:type="dxa"/>
            <w:vAlign w:val="center"/>
          </w:tcPr>
          <w:p w14:paraId="4535D841">
            <w:pPr>
              <w:spacing w:line="400" w:lineRule="exact"/>
              <w:rPr>
                <w:rFonts w:ascii="宋体" w:hAnsi="宋体" w:cs="宋体"/>
                <w:bCs/>
                <w:color w:val="auto"/>
                <w:sz w:val="24"/>
              </w:rPr>
            </w:pPr>
          </w:p>
        </w:tc>
        <w:tc>
          <w:tcPr>
            <w:tcW w:w="1589" w:type="dxa"/>
            <w:tcBorders>
              <w:right w:val="single" w:color="auto" w:sz="4" w:space="0"/>
            </w:tcBorders>
            <w:vAlign w:val="center"/>
          </w:tcPr>
          <w:p w14:paraId="73C2FCE0">
            <w:pPr>
              <w:spacing w:line="400" w:lineRule="exact"/>
              <w:rPr>
                <w:rFonts w:ascii="宋体" w:hAnsi="宋体" w:cs="宋体"/>
                <w:bCs/>
                <w:color w:val="auto"/>
                <w:sz w:val="24"/>
              </w:rPr>
            </w:pPr>
          </w:p>
        </w:tc>
      </w:tr>
      <w:tr w14:paraId="2D949137">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77A0FD79">
            <w:pPr>
              <w:spacing w:line="400" w:lineRule="exact"/>
              <w:jc w:val="center"/>
              <w:rPr>
                <w:rFonts w:ascii="宋体" w:hAnsi="宋体" w:cs="宋体"/>
                <w:bCs/>
                <w:color w:val="auto"/>
                <w:sz w:val="24"/>
              </w:rPr>
            </w:pPr>
            <w:r>
              <w:rPr>
                <w:rFonts w:hint="eastAsia" w:ascii="宋体" w:hAnsi="宋体" w:cs="宋体"/>
                <w:bCs/>
                <w:color w:val="auto"/>
                <w:sz w:val="24"/>
              </w:rPr>
              <w:t>合　　计</w:t>
            </w:r>
          </w:p>
        </w:tc>
        <w:tc>
          <w:tcPr>
            <w:tcW w:w="2931" w:type="dxa"/>
            <w:gridSpan w:val="3"/>
            <w:vAlign w:val="center"/>
          </w:tcPr>
          <w:p w14:paraId="098AFF20">
            <w:pPr>
              <w:spacing w:line="400" w:lineRule="exact"/>
              <w:rPr>
                <w:rFonts w:ascii="宋体" w:hAnsi="宋体" w:cs="宋体"/>
                <w:bCs/>
                <w:color w:val="auto"/>
                <w:sz w:val="24"/>
              </w:rPr>
            </w:pPr>
            <w:r>
              <w:rPr>
                <w:rFonts w:hint="eastAsia" w:ascii="宋体" w:hAnsi="宋体" w:cs="宋体"/>
                <w:bCs/>
                <w:color w:val="auto"/>
                <w:sz w:val="24"/>
              </w:rPr>
              <w:t>数量合计：</w:t>
            </w:r>
          </w:p>
        </w:tc>
        <w:tc>
          <w:tcPr>
            <w:tcW w:w="2778" w:type="dxa"/>
            <w:gridSpan w:val="2"/>
            <w:tcBorders>
              <w:right w:val="single" w:color="auto" w:sz="4" w:space="0"/>
            </w:tcBorders>
            <w:vAlign w:val="center"/>
          </w:tcPr>
          <w:p w14:paraId="4B1036DD">
            <w:pPr>
              <w:spacing w:line="400" w:lineRule="exact"/>
              <w:rPr>
                <w:rFonts w:ascii="宋体" w:hAnsi="宋体" w:cs="宋体"/>
                <w:bCs/>
                <w:color w:val="auto"/>
                <w:sz w:val="24"/>
              </w:rPr>
            </w:pPr>
            <w:r>
              <w:rPr>
                <w:rFonts w:hint="eastAsia" w:ascii="宋体" w:hAnsi="宋体" w:cs="宋体"/>
                <w:bCs/>
                <w:color w:val="auto"/>
                <w:sz w:val="24"/>
              </w:rPr>
              <w:t>报价合计：　　　　　元</w:t>
            </w:r>
          </w:p>
        </w:tc>
      </w:tr>
      <w:tr w14:paraId="686A31E5">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right w:val="single" w:color="auto" w:sz="4" w:space="0"/>
            </w:tcBorders>
            <w:vAlign w:val="center"/>
          </w:tcPr>
          <w:p w14:paraId="5101225A">
            <w:pPr>
              <w:tabs>
                <w:tab w:val="left" w:pos="9585"/>
                <w:tab w:val="left" w:pos="11205"/>
              </w:tabs>
              <w:spacing w:line="400" w:lineRule="exact"/>
              <w:rPr>
                <w:rFonts w:ascii="宋体" w:hAnsi="宋体" w:cs="宋体"/>
                <w:color w:val="auto"/>
                <w:sz w:val="24"/>
              </w:rPr>
            </w:pPr>
            <w:r>
              <w:rPr>
                <w:rFonts w:hint="eastAsia" w:ascii="宋体" w:hAnsi="宋体" w:cs="宋体"/>
                <w:color w:val="auto"/>
                <w:sz w:val="24"/>
              </w:rPr>
              <w:t>二、其他费用详列</w:t>
            </w:r>
          </w:p>
        </w:tc>
      </w:tr>
      <w:tr w14:paraId="169D7FB7">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7E2C490B">
            <w:pPr>
              <w:spacing w:line="400" w:lineRule="exact"/>
              <w:jc w:val="center"/>
              <w:rPr>
                <w:rFonts w:ascii="宋体" w:hAnsi="宋体" w:cs="宋体"/>
                <w:color w:val="auto"/>
                <w:sz w:val="24"/>
              </w:rPr>
            </w:pPr>
            <w:r>
              <w:rPr>
                <w:rFonts w:hint="eastAsia" w:ascii="宋体" w:hAnsi="宋体" w:cs="宋体"/>
                <w:color w:val="auto"/>
                <w:sz w:val="24"/>
              </w:rPr>
              <w:t>序号</w:t>
            </w:r>
          </w:p>
        </w:tc>
        <w:tc>
          <w:tcPr>
            <w:tcW w:w="1572" w:type="dxa"/>
            <w:vAlign w:val="center"/>
          </w:tcPr>
          <w:p w14:paraId="74C12FF1">
            <w:pPr>
              <w:spacing w:line="400" w:lineRule="exact"/>
              <w:jc w:val="center"/>
              <w:rPr>
                <w:rFonts w:ascii="宋体" w:hAnsi="宋体" w:cs="宋体"/>
                <w:color w:val="auto"/>
                <w:sz w:val="24"/>
              </w:rPr>
            </w:pPr>
            <w:r>
              <w:rPr>
                <w:rFonts w:hint="eastAsia" w:ascii="宋体" w:hAnsi="宋体" w:cs="宋体"/>
                <w:color w:val="auto"/>
                <w:sz w:val="24"/>
              </w:rPr>
              <w:t>分项名称</w:t>
            </w:r>
          </w:p>
        </w:tc>
        <w:tc>
          <w:tcPr>
            <w:tcW w:w="1745" w:type="dxa"/>
            <w:vAlign w:val="center"/>
          </w:tcPr>
          <w:p w14:paraId="3F2E19D1">
            <w:pPr>
              <w:spacing w:line="400" w:lineRule="exact"/>
              <w:jc w:val="center"/>
              <w:rPr>
                <w:rFonts w:ascii="宋体" w:hAnsi="宋体" w:cs="宋体"/>
                <w:color w:val="auto"/>
                <w:sz w:val="24"/>
              </w:rPr>
            </w:pPr>
            <w:r>
              <w:rPr>
                <w:rFonts w:hint="eastAsia" w:ascii="宋体" w:hAnsi="宋体" w:cs="宋体"/>
                <w:color w:val="auto"/>
                <w:sz w:val="24"/>
              </w:rPr>
              <w:t>具体服务或货物内容</w:t>
            </w:r>
          </w:p>
        </w:tc>
        <w:tc>
          <w:tcPr>
            <w:tcW w:w="832" w:type="dxa"/>
            <w:vAlign w:val="center"/>
          </w:tcPr>
          <w:p w14:paraId="26A55788">
            <w:pPr>
              <w:spacing w:line="400" w:lineRule="exact"/>
              <w:jc w:val="center"/>
              <w:rPr>
                <w:rFonts w:ascii="宋体" w:hAnsi="宋体" w:cs="宋体"/>
                <w:bCs/>
                <w:color w:val="auto"/>
                <w:sz w:val="24"/>
              </w:rPr>
            </w:pPr>
            <w:r>
              <w:rPr>
                <w:rFonts w:hint="eastAsia" w:ascii="宋体" w:hAnsi="宋体" w:cs="宋体"/>
                <w:bCs/>
                <w:color w:val="auto"/>
                <w:sz w:val="24"/>
              </w:rPr>
              <w:t>单位</w:t>
            </w:r>
          </w:p>
        </w:tc>
        <w:tc>
          <w:tcPr>
            <w:tcW w:w="1143" w:type="dxa"/>
            <w:vAlign w:val="center"/>
          </w:tcPr>
          <w:p w14:paraId="3814CCD4">
            <w:pPr>
              <w:spacing w:line="400" w:lineRule="exact"/>
              <w:jc w:val="center"/>
              <w:rPr>
                <w:rFonts w:ascii="宋体" w:hAnsi="宋体" w:cs="宋体"/>
                <w:bCs/>
                <w:color w:val="auto"/>
                <w:sz w:val="24"/>
              </w:rPr>
            </w:pPr>
            <w:r>
              <w:rPr>
                <w:rFonts w:hint="eastAsia" w:ascii="宋体" w:hAnsi="宋体" w:cs="宋体"/>
                <w:bCs/>
                <w:color w:val="auto"/>
                <w:sz w:val="24"/>
              </w:rPr>
              <w:t>数量</w:t>
            </w:r>
          </w:p>
        </w:tc>
        <w:tc>
          <w:tcPr>
            <w:tcW w:w="956" w:type="dxa"/>
            <w:vAlign w:val="center"/>
          </w:tcPr>
          <w:p w14:paraId="6B77C6D9">
            <w:pPr>
              <w:spacing w:line="400" w:lineRule="exact"/>
              <w:jc w:val="center"/>
              <w:rPr>
                <w:rFonts w:ascii="宋体" w:hAnsi="宋体" w:cs="宋体"/>
                <w:color w:val="auto"/>
                <w:sz w:val="24"/>
              </w:rPr>
            </w:pPr>
            <w:r>
              <w:rPr>
                <w:rFonts w:hint="eastAsia" w:ascii="宋体" w:hAnsi="宋体" w:cs="宋体"/>
                <w:color w:val="auto"/>
                <w:sz w:val="24"/>
              </w:rPr>
              <w:t>单价</w:t>
            </w:r>
          </w:p>
        </w:tc>
        <w:tc>
          <w:tcPr>
            <w:tcW w:w="1189" w:type="dxa"/>
            <w:vAlign w:val="center"/>
          </w:tcPr>
          <w:p w14:paraId="6C6FDAD8">
            <w:pPr>
              <w:spacing w:line="400" w:lineRule="exact"/>
              <w:ind w:left="-92" w:leftChars="-44"/>
              <w:jc w:val="center"/>
              <w:rPr>
                <w:rFonts w:ascii="宋体" w:hAnsi="宋体" w:cs="宋体"/>
                <w:color w:val="auto"/>
                <w:sz w:val="24"/>
              </w:rPr>
            </w:pPr>
            <w:r>
              <w:rPr>
                <w:rFonts w:hint="eastAsia" w:ascii="宋体" w:hAnsi="宋体" w:cs="宋体"/>
                <w:color w:val="auto"/>
                <w:sz w:val="24"/>
              </w:rPr>
              <w:t>合计（元）</w:t>
            </w:r>
          </w:p>
        </w:tc>
        <w:tc>
          <w:tcPr>
            <w:tcW w:w="1589" w:type="dxa"/>
            <w:tcBorders>
              <w:right w:val="single" w:color="auto" w:sz="4" w:space="0"/>
            </w:tcBorders>
            <w:vAlign w:val="center"/>
          </w:tcPr>
          <w:p w14:paraId="7D7E4CEE">
            <w:pPr>
              <w:spacing w:line="400" w:lineRule="exact"/>
              <w:jc w:val="center"/>
              <w:rPr>
                <w:rFonts w:ascii="宋体" w:hAnsi="宋体" w:cs="宋体"/>
                <w:color w:val="auto"/>
                <w:sz w:val="24"/>
              </w:rPr>
            </w:pPr>
            <w:r>
              <w:rPr>
                <w:rFonts w:hint="eastAsia" w:ascii="宋体" w:hAnsi="宋体" w:cs="宋体"/>
                <w:color w:val="auto"/>
                <w:sz w:val="24"/>
              </w:rPr>
              <w:t>说明</w:t>
            </w:r>
          </w:p>
        </w:tc>
      </w:tr>
      <w:tr w14:paraId="18ED0CC0">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8DCA3AE">
            <w:pPr>
              <w:numPr>
                <w:ilvl w:val="0"/>
                <w:numId w:val="4"/>
              </w:numPr>
              <w:spacing w:line="400" w:lineRule="exact"/>
              <w:ind w:left="2160" w:leftChars="800" w:hanging="480" w:hangingChars="200"/>
              <w:jc w:val="center"/>
              <w:rPr>
                <w:rFonts w:ascii="宋体" w:hAnsi="宋体" w:cs="宋体"/>
                <w:color w:val="auto"/>
                <w:sz w:val="24"/>
              </w:rPr>
            </w:pPr>
          </w:p>
        </w:tc>
        <w:tc>
          <w:tcPr>
            <w:tcW w:w="1572" w:type="dxa"/>
            <w:vAlign w:val="center"/>
          </w:tcPr>
          <w:p w14:paraId="6FF88830">
            <w:pPr>
              <w:spacing w:line="400" w:lineRule="exact"/>
              <w:rPr>
                <w:rFonts w:ascii="宋体" w:hAnsi="宋体" w:cs="宋体"/>
                <w:color w:val="auto"/>
                <w:sz w:val="24"/>
              </w:rPr>
            </w:pPr>
          </w:p>
        </w:tc>
        <w:tc>
          <w:tcPr>
            <w:tcW w:w="1745" w:type="dxa"/>
            <w:vAlign w:val="center"/>
          </w:tcPr>
          <w:p w14:paraId="63C88B34">
            <w:pPr>
              <w:spacing w:line="400" w:lineRule="exact"/>
              <w:rPr>
                <w:rFonts w:ascii="宋体" w:hAnsi="宋体" w:cs="宋体"/>
                <w:bCs/>
                <w:color w:val="auto"/>
                <w:sz w:val="24"/>
              </w:rPr>
            </w:pPr>
          </w:p>
        </w:tc>
        <w:tc>
          <w:tcPr>
            <w:tcW w:w="832" w:type="dxa"/>
            <w:vAlign w:val="center"/>
          </w:tcPr>
          <w:p w14:paraId="1EE67328">
            <w:pPr>
              <w:spacing w:line="400" w:lineRule="exact"/>
              <w:jc w:val="center"/>
              <w:rPr>
                <w:rFonts w:ascii="宋体" w:hAnsi="宋体" w:cs="宋体"/>
                <w:bCs/>
                <w:color w:val="auto"/>
                <w:sz w:val="24"/>
              </w:rPr>
            </w:pPr>
          </w:p>
        </w:tc>
        <w:tc>
          <w:tcPr>
            <w:tcW w:w="1143" w:type="dxa"/>
            <w:vAlign w:val="center"/>
          </w:tcPr>
          <w:p w14:paraId="5C4EC374">
            <w:pPr>
              <w:spacing w:line="400" w:lineRule="exact"/>
              <w:jc w:val="center"/>
              <w:rPr>
                <w:rFonts w:ascii="宋体" w:hAnsi="宋体" w:cs="宋体"/>
                <w:bCs/>
                <w:color w:val="auto"/>
                <w:sz w:val="24"/>
              </w:rPr>
            </w:pPr>
          </w:p>
        </w:tc>
        <w:tc>
          <w:tcPr>
            <w:tcW w:w="956" w:type="dxa"/>
            <w:vAlign w:val="center"/>
          </w:tcPr>
          <w:p w14:paraId="179F4DD6">
            <w:pPr>
              <w:spacing w:line="400" w:lineRule="exact"/>
              <w:rPr>
                <w:rFonts w:ascii="宋体" w:hAnsi="宋体" w:cs="宋体"/>
                <w:bCs/>
                <w:color w:val="auto"/>
                <w:sz w:val="24"/>
              </w:rPr>
            </w:pPr>
          </w:p>
        </w:tc>
        <w:tc>
          <w:tcPr>
            <w:tcW w:w="1189" w:type="dxa"/>
            <w:vAlign w:val="center"/>
          </w:tcPr>
          <w:p w14:paraId="1A193E31">
            <w:pPr>
              <w:spacing w:line="400" w:lineRule="exact"/>
              <w:rPr>
                <w:rFonts w:ascii="宋体" w:hAnsi="宋体" w:cs="宋体"/>
                <w:color w:val="auto"/>
                <w:sz w:val="24"/>
              </w:rPr>
            </w:pPr>
          </w:p>
        </w:tc>
        <w:tc>
          <w:tcPr>
            <w:tcW w:w="1589" w:type="dxa"/>
            <w:tcBorders>
              <w:right w:val="single" w:color="auto" w:sz="4" w:space="0"/>
            </w:tcBorders>
            <w:vAlign w:val="center"/>
          </w:tcPr>
          <w:p w14:paraId="3BBD502A">
            <w:pPr>
              <w:spacing w:line="400" w:lineRule="exact"/>
              <w:rPr>
                <w:rFonts w:ascii="宋体" w:hAnsi="宋体" w:cs="宋体"/>
                <w:bCs/>
                <w:color w:val="auto"/>
                <w:sz w:val="24"/>
              </w:rPr>
            </w:pPr>
          </w:p>
        </w:tc>
      </w:tr>
      <w:tr w14:paraId="44938B2F">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A28A784">
            <w:pPr>
              <w:numPr>
                <w:ilvl w:val="0"/>
                <w:numId w:val="4"/>
              </w:numPr>
              <w:spacing w:line="400" w:lineRule="exact"/>
              <w:ind w:left="2160" w:leftChars="800" w:hanging="480" w:hangingChars="200"/>
              <w:jc w:val="center"/>
              <w:rPr>
                <w:rFonts w:ascii="宋体" w:hAnsi="宋体" w:cs="宋体"/>
                <w:color w:val="auto"/>
                <w:sz w:val="24"/>
              </w:rPr>
            </w:pPr>
          </w:p>
        </w:tc>
        <w:tc>
          <w:tcPr>
            <w:tcW w:w="1572" w:type="dxa"/>
            <w:vAlign w:val="center"/>
          </w:tcPr>
          <w:p w14:paraId="18F0DD86">
            <w:pPr>
              <w:spacing w:line="400" w:lineRule="exact"/>
              <w:rPr>
                <w:rFonts w:ascii="宋体" w:hAnsi="宋体" w:cs="宋体"/>
                <w:color w:val="auto"/>
                <w:sz w:val="24"/>
              </w:rPr>
            </w:pPr>
          </w:p>
        </w:tc>
        <w:tc>
          <w:tcPr>
            <w:tcW w:w="1745" w:type="dxa"/>
            <w:vAlign w:val="center"/>
          </w:tcPr>
          <w:p w14:paraId="1805E326">
            <w:pPr>
              <w:spacing w:line="400" w:lineRule="exact"/>
              <w:rPr>
                <w:rFonts w:ascii="宋体" w:hAnsi="宋体" w:cs="宋体"/>
                <w:bCs/>
                <w:color w:val="auto"/>
                <w:sz w:val="24"/>
              </w:rPr>
            </w:pPr>
          </w:p>
        </w:tc>
        <w:tc>
          <w:tcPr>
            <w:tcW w:w="832" w:type="dxa"/>
            <w:vAlign w:val="center"/>
          </w:tcPr>
          <w:p w14:paraId="74DE8529">
            <w:pPr>
              <w:spacing w:line="400" w:lineRule="exact"/>
              <w:jc w:val="center"/>
              <w:rPr>
                <w:rFonts w:ascii="宋体" w:hAnsi="宋体" w:cs="宋体"/>
                <w:bCs/>
                <w:color w:val="auto"/>
                <w:sz w:val="24"/>
              </w:rPr>
            </w:pPr>
          </w:p>
        </w:tc>
        <w:tc>
          <w:tcPr>
            <w:tcW w:w="1143" w:type="dxa"/>
            <w:vAlign w:val="center"/>
          </w:tcPr>
          <w:p w14:paraId="59B91EEA">
            <w:pPr>
              <w:spacing w:line="400" w:lineRule="exact"/>
              <w:jc w:val="center"/>
              <w:rPr>
                <w:rFonts w:ascii="宋体" w:hAnsi="宋体" w:cs="宋体"/>
                <w:bCs/>
                <w:color w:val="auto"/>
                <w:sz w:val="24"/>
              </w:rPr>
            </w:pPr>
          </w:p>
        </w:tc>
        <w:tc>
          <w:tcPr>
            <w:tcW w:w="956" w:type="dxa"/>
            <w:vAlign w:val="center"/>
          </w:tcPr>
          <w:p w14:paraId="041D0426">
            <w:pPr>
              <w:spacing w:line="400" w:lineRule="exact"/>
              <w:rPr>
                <w:rFonts w:ascii="宋体" w:hAnsi="宋体" w:cs="宋体"/>
                <w:bCs/>
                <w:color w:val="auto"/>
                <w:sz w:val="24"/>
              </w:rPr>
            </w:pPr>
          </w:p>
        </w:tc>
        <w:tc>
          <w:tcPr>
            <w:tcW w:w="1189" w:type="dxa"/>
            <w:vAlign w:val="center"/>
          </w:tcPr>
          <w:p w14:paraId="2769F647">
            <w:pPr>
              <w:spacing w:line="400" w:lineRule="exact"/>
              <w:rPr>
                <w:rFonts w:ascii="宋体" w:hAnsi="宋体" w:cs="宋体"/>
                <w:color w:val="auto"/>
                <w:sz w:val="24"/>
              </w:rPr>
            </w:pPr>
          </w:p>
        </w:tc>
        <w:tc>
          <w:tcPr>
            <w:tcW w:w="1589" w:type="dxa"/>
            <w:tcBorders>
              <w:right w:val="single" w:color="auto" w:sz="4" w:space="0"/>
            </w:tcBorders>
            <w:vAlign w:val="center"/>
          </w:tcPr>
          <w:p w14:paraId="2B91FA80">
            <w:pPr>
              <w:spacing w:line="400" w:lineRule="exact"/>
              <w:rPr>
                <w:rFonts w:ascii="宋体" w:hAnsi="宋体" w:cs="宋体"/>
                <w:bCs/>
                <w:color w:val="auto"/>
                <w:sz w:val="24"/>
              </w:rPr>
            </w:pPr>
          </w:p>
        </w:tc>
      </w:tr>
      <w:tr w14:paraId="5388DF92">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E1C1329">
            <w:pPr>
              <w:numPr>
                <w:ilvl w:val="0"/>
                <w:numId w:val="4"/>
              </w:numPr>
              <w:spacing w:line="400" w:lineRule="exact"/>
              <w:ind w:left="2160" w:leftChars="800" w:hanging="480" w:hangingChars="200"/>
              <w:jc w:val="center"/>
              <w:rPr>
                <w:rFonts w:ascii="宋体" w:hAnsi="宋体" w:cs="宋体"/>
                <w:color w:val="auto"/>
                <w:sz w:val="24"/>
              </w:rPr>
            </w:pPr>
          </w:p>
        </w:tc>
        <w:tc>
          <w:tcPr>
            <w:tcW w:w="1572" w:type="dxa"/>
            <w:vAlign w:val="center"/>
          </w:tcPr>
          <w:p w14:paraId="4106AA26">
            <w:pPr>
              <w:spacing w:line="400" w:lineRule="exact"/>
              <w:rPr>
                <w:rFonts w:ascii="宋体" w:hAnsi="宋体" w:cs="宋体"/>
                <w:color w:val="auto"/>
                <w:sz w:val="24"/>
              </w:rPr>
            </w:pPr>
          </w:p>
        </w:tc>
        <w:tc>
          <w:tcPr>
            <w:tcW w:w="1745" w:type="dxa"/>
            <w:vAlign w:val="center"/>
          </w:tcPr>
          <w:p w14:paraId="14BC05BA">
            <w:pPr>
              <w:spacing w:line="400" w:lineRule="exact"/>
              <w:rPr>
                <w:rFonts w:ascii="宋体" w:hAnsi="宋体" w:cs="宋体"/>
                <w:bCs/>
                <w:color w:val="auto"/>
                <w:sz w:val="24"/>
              </w:rPr>
            </w:pPr>
          </w:p>
        </w:tc>
        <w:tc>
          <w:tcPr>
            <w:tcW w:w="832" w:type="dxa"/>
            <w:vAlign w:val="center"/>
          </w:tcPr>
          <w:p w14:paraId="7C018251">
            <w:pPr>
              <w:spacing w:line="400" w:lineRule="exact"/>
              <w:jc w:val="center"/>
              <w:rPr>
                <w:rFonts w:ascii="宋体" w:hAnsi="宋体" w:cs="宋体"/>
                <w:bCs/>
                <w:color w:val="auto"/>
                <w:sz w:val="24"/>
              </w:rPr>
            </w:pPr>
          </w:p>
        </w:tc>
        <w:tc>
          <w:tcPr>
            <w:tcW w:w="1143" w:type="dxa"/>
            <w:vAlign w:val="center"/>
          </w:tcPr>
          <w:p w14:paraId="6F4E6FF1">
            <w:pPr>
              <w:spacing w:line="400" w:lineRule="exact"/>
              <w:jc w:val="center"/>
              <w:rPr>
                <w:rFonts w:ascii="宋体" w:hAnsi="宋体" w:cs="宋体"/>
                <w:bCs/>
                <w:color w:val="auto"/>
                <w:sz w:val="24"/>
              </w:rPr>
            </w:pPr>
          </w:p>
        </w:tc>
        <w:tc>
          <w:tcPr>
            <w:tcW w:w="956" w:type="dxa"/>
            <w:vAlign w:val="center"/>
          </w:tcPr>
          <w:p w14:paraId="24C23ED7">
            <w:pPr>
              <w:spacing w:line="400" w:lineRule="exact"/>
              <w:rPr>
                <w:rFonts w:ascii="宋体" w:hAnsi="宋体" w:cs="宋体"/>
                <w:bCs/>
                <w:color w:val="auto"/>
                <w:sz w:val="24"/>
              </w:rPr>
            </w:pPr>
          </w:p>
        </w:tc>
        <w:tc>
          <w:tcPr>
            <w:tcW w:w="1189" w:type="dxa"/>
            <w:vAlign w:val="center"/>
          </w:tcPr>
          <w:p w14:paraId="3DA86AA4">
            <w:pPr>
              <w:spacing w:line="400" w:lineRule="exact"/>
              <w:rPr>
                <w:rFonts w:ascii="宋体" w:hAnsi="宋体" w:cs="宋体"/>
                <w:color w:val="auto"/>
                <w:sz w:val="24"/>
              </w:rPr>
            </w:pPr>
          </w:p>
        </w:tc>
        <w:tc>
          <w:tcPr>
            <w:tcW w:w="1589" w:type="dxa"/>
            <w:tcBorders>
              <w:right w:val="single" w:color="auto" w:sz="4" w:space="0"/>
            </w:tcBorders>
            <w:vAlign w:val="center"/>
          </w:tcPr>
          <w:p w14:paraId="065334ED">
            <w:pPr>
              <w:spacing w:line="400" w:lineRule="exact"/>
              <w:rPr>
                <w:rFonts w:ascii="宋体" w:hAnsi="宋体" w:cs="宋体"/>
                <w:bCs/>
                <w:color w:val="auto"/>
                <w:sz w:val="24"/>
              </w:rPr>
            </w:pPr>
          </w:p>
        </w:tc>
      </w:tr>
      <w:tr w14:paraId="2871FBC5">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6066FD7A">
            <w:pPr>
              <w:spacing w:line="400" w:lineRule="exact"/>
              <w:jc w:val="center"/>
              <w:rPr>
                <w:rFonts w:ascii="宋体" w:hAnsi="宋体" w:cs="宋体"/>
                <w:bCs/>
                <w:color w:val="auto"/>
                <w:sz w:val="24"/>
              </w:rPr>
            </w:pPr>
            <w:r>
              <w:rPr>
                <w:rFonts w:hint="eastAsia" w:ascii="宋体" w:hAnsi="宋体" w:cs="宋体"/>
                <w:bCs/>
                <w:color w:val="auto"/>
                <w:sz w:val="24"/>
              </w:rPr>
              <w:t>合　　计</w:t>
            </w:r>
          </w:p>
        </w:tc>
        <w:tc>
          <w:tcPr>
            <w:tcW w:w="2931" w:type="dxa"/>
            <w:gridSpan w:val="3"/>
            <w:vAlign w:val="center"/>
          </w:tcPr>
          <w:p w14:paraId="48A146B4">
            <w:pPr>
              <w:spacing w:line="400" w:lineRule="exact"/>
              <w:rPr>
                <w:rFonts w:ascii="宋体" w:hAnsi="宋体" w:cs="宋体"/>
                <w:bCs/>
                <w:color w:val="auto"/>
                <w:sz w:val="24"/>
              </w:rPr>
            </w:pPr>
            <w:r>
              <w:rPr>
                <w:rFonts w:hint="eastAsia" w:ascii="宋体" w:hAnsi="宋体" w:cs="宋体"/>
                <w:bCs/>
                <w:color w:val="auto"/>
                <w:sz w:val="24"/>
              </w:rPr>
              <w:t>数量合计：</w:t>
            </w:r>
          </w:p>
        </w:tc>
        <w:tc>
          <w:tcPr>
            <w:tcW w:w="2778" w:type="dxa"/>
            <w:gridSpan w:val="2"/>
            <w:tcBorders>
              <w:right w:val="single" w:color="auto" w:sz="4" w:space="0"/>
            </w:tcBorders>
            <w:vAlign w:val="center"/>
          </w:tcPr>
          <w:p w14:paraId="6841E76D">
            <w:pPr>
              <w:spacing w:line="400" w:lineRule="exact"/>
              <w:rPr>
                <w:rFonts w:ascii="宋体" w:hAnsi="宋体" w:cs="宋体"/>
                <w:bCs/>
                <w:color w:val="auto"/>
                <w:sz w:val="24"/>
              </w:rPr>
            </w:pPr>
            <w:r>
              <w:rPr>
                <w:rFonts w:hint="eastAsia" w:ascii="宋体" w:hAnsi="宋体" w:cs="宋体"/>
                <w:bCs/>
                <w:color w:val="auto"/>
                <w:sz w:val="24"/>
              </w:rPr>
              <w:t>报价合计：　　　　　元</w:t>
            </w:r>
          </w:p>
        </w:tc>
      </w:tr>
      <w:tr w14:paraId="15B7AD41">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bottom w:val="single" w:color="auto" w:sz="4" w:space="0"/>
              <w:right w:val="single" w:color="auto" w:sz="4" w:space="0"/>
            </w:tcBorders>
            <w:vAlign w:val="center"/>
          </w:tcPr>
          <w:p w14:paraId="5BAA1CA1">
            <w:pPr>
              <w:pStyle w:val="9"/>
              <w:numPr>
                <w:ilvl w:val="0"/>
                <w:numId w:val="5"/>
              </w:numPr>
              <w:spacing w:line="400" w:lineRule="exact"/>
              <w:rPr>
                <w:rFonts w:ascii="宋体" w:hAnsi="宋体" w:cs="宋体"/>
                <w:bCs/>
                <w:color w:val="auto"/>
                <w:sz w:val="24"/>
                <w:szCs w:val="24"/>
              </w:rPr>
            </w:pPr>
            <w:r>
              <w:rPr>
                <w:rFonts w:hint="eastAsia" w:ascii="宋体" w:hAnsi="宋体" w:cs="宋体"/>
                <w:bCs/>
                <w:color w:val="auto"/>
                <w:sz w:val="24"/>
                <w:szCs w:val="24"/>
              </w:rPr>
              <w:t>总报价：人民币    元。</w:t>
            </w:r>
          </w:p>
          <w:p w14:paraId="5531A4F1">
            <w:pPr>
              <w:pStyle w:val="9"/>
              <w:spacing w:line="400" w:lineRule="exact"/>
              <w:rPr>
                <w:rFonts w:ascii="宋体" w:hAnsi="宋体" w:cs="宋体"/>
                <w:color w:val="auto"/>
                <w:sz w:val="24"/>
                <w:szCs w:val="24"/>
                <w:lang w:val="en-GB"/>
              </w:rPr>
            </w:pPr>
            <w:r>
              <w:rPr>
                <w:rFonts w:hint="eastAsia" w:ascii="宋体" w:hAnsi="宋体" w:cs="宋体"/>
                <w:color w:val="auto"/>
                <w:sz w:val="24"/>
                <w:szCs w:val="24"/>
              </w:rPr>
              <w:t>（以上各合计项与报价一览表中的对应项均一致相符，如不一致以报价一览表为准）</w:t>
            </w:r>
          </w:p>
        </w:tc>
      </w:tr>
    </w:tbl>
    <w:p w14:paraId="6CEB9786">
      <w:pPr>
        <w:spacing w:line="400" w:lineRule="exact"/>
        <w:rPr>
          <w:rFonts w:ascii="宋体" w:hAnsi="宋体" w:cs="宋体"/>
          <w:color w:val="auto"/>
          <w:sz w:val="24"/>
        </w:rPr>
      </w:pPr>
      <w:r>
        <w:rPr>
          <w:rFonts w:hint="eastAsia" w:ascii="宋体" w:hAnsi="宋体" w:cs="宋体"/>
          <w:color w:val="auto"/>
          <w:sz w:val="24"/>
        </w:rPr>
        <w:t>注：</w:t>
      </w:r>
    </w:p>
    <w:p w14:paraId="7EC78CE0">
      <w:pPr>
        <w:spacing w:line="400" w:lineRule="exact"/>
        <w:ind w:firstLine="48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GB"/>
        </w:rPr>
        <w:t>以上内容必须《报价一览表》一致。</w:t>
      </w:r>
    </w:p>
    <w:p w14:paraId="5E92C89A">
      <w:pPr>
        <w:spacing w:line="400" w:lineRule="exact"/>
        <w:rPr>
          <w:rFonts w:ascii="宋体" w:hAnsi="宋体"/>
          <w:color w:val="auto"/>
          <w:sz w:val="24"/>
        </w:rPr>
      </w:pPr>
    </w:p>
    <w:p w14:paraId="16C93D1E">
      <w:pPr>
        <w:spacing w:line="400" w:lineRule="exact"/>
        <w:rPr>
          <w:rFonts w:ascii="宋体" w:hAnsi="宋体"/>
          <w:color w:val="auto"/>
          <w:sz w:val="24"/>
        </w:rPr>
      </w:pPr>
    </w:p>
    <w:p w14:paraId="528BEA52">
      <w:pPr>
        <w:spacing w:line="400" w:lineRule="exact"/>
        <w:rPr>
          <w:rFonts w:ascii="宋体" w:hAnsi="宋体"/>
          <w:color w:val="auto"/>
          <w:sz w:val="24"/>
        </w:rPr>
      </w:pPr>
    </w:p>
    <w:p w14:paraId="5CC3BB9A">
      <w:pPr>
        <w:spacing w:line="400" w:lineRule="exact"/>
        <w:rPr>
          <w:rFonts w:ascii="宋体" w:hAnsi="宋体"/>
          <w:color w:val="auto"/>
          <w:sz w:val="24"/>
        </w:rPr>
      </w:pPr>
    </w:p>
    <w:p w14:paraId="3B596C5D">
      <w:pPr>
        <w:pStyle w:val="11"/>
        <w:spacing w:before="75" w:beforeAutospacing="0" w:after="75" w:afterAutospacing="0"/>
        <w:rPr>
          <w:color w:val="auto"/>
        </w:rPr>
      </w:pPr>
      <w:r>
        <w:rPr>
          <w:rFonts w:hint="eastAsia"/>
          <w:color w:val="auto"/>
          <w:sz w:val="21"/>
          <w:szCs w:val="21"/>
        </w:rPr>
        <w:t>供应商：</w:t>
      </w:r>
      <w:r>
        <w:rPr>
          <w:rFonts w:hint="eastAsia"/>
          <w:color w:val="auto"/>
          <w:sz w:val="21"/>
          <w:szCs w:val="21"/>
          <w:u w:val="single"/>
        </w:rPr>
        <w:t>（全称并加盖单位公章）</w:t>
      </w:r>
    </w:p>
    <w:p w14:paraId="08C1168A">
      <w:pPr>
        <w:pStyle w:val="11"/>
        <w:spacing w:before="75" w:beforeAutospacing="0" w:after="75" w:afterAutospacing="0"/>
        <w:rPr>
          <w:color w:val="auto"/>
          <w:sz w:val="21"/>
          <w:szCs w:val="21"/>
          <w:u w:val="single"/>
        </w:rPr>
      </w:pPr>
      <w:r>
        <w:rPr>
          <w:rFonts w:hint="eastAsia"/>
          <w:color w:val="auto"/>
          <w:sz w:val="21"/>
          <w:szCs w:val="21"/>
        </w:rPr>
        <w:t>供应商代表签字：</w:t>
      </w:r>
      <w:r>
        <w:rPr>
          <w:rFonts w:hint="eastAsia"/>
          <w:color w:val="auto"/>
          <w:sz w:val="21"/>
          <w:szCs w:val="21"/>
          <w:u w:val="single"/>
        </w:rPr>
        <w:t>            </w:t>
      </w:r>
    </w:p>
    <w:p w14:paraId="0CB63E6C">
      <w:pPr>
        <w:pStyle w:val="11"/>
        <w:spacing w:before="75" w:beforeAutospacing="0" w:after="75" w:afterAutospacing="0"/>
        <w:rPr>
          <w:color w:val="auto"/>
        </w:r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u w:val="single"/>
        </w:rPr>
        <w:t>   </w:t>
      </w:r>
      <w:r>
        <w:rPr>
          <w:rFonts w:hint="eastAsia"/>
          <w:color w:val="auto"/>
          <w:sz w:val="21"/>
          <w:szCs w:val="21"/>
        </w:rPr>
        <w:t>日</w:t>
      </w:r>
    </w:p>
    <w:p w14:paraId="62786462">
      <w:pPr>
        <w:pStyle w:val="5"/>
        <w:snapToGrid w:val="0"/>
        <w:spacing w:line="240" w:lineRule="atLeast"/>
        <w:jc w:val="left"/>
        <w:rPr>
          <w:rFonts w:hAnsi="宋体"/>
          <w:color w:val="auto"/>
          <w:sz w:val="24"/>
        </w:rPr>
        <w:sectPr>
          <w:type w:val="nextColumn"/>
          <w:pgSz w:w="11907" w:h="16840"/>
          <w:pgMar w:top="1440" w:right="1134" w:bottom="1440" w:left="1134" w:header="851" w:footer="992" w:gutter="0"/>
          <w:cols w:space="720" w:num="1"/>
          <w:docGrid w:type="linesAndChars" w:linePitch="323" w:charSpace="-2"/>
        </w:sectPr>
      </w:pPr>
    </w:p>
    <w:p w14:paraId="23454852">
      <w:pPr>
        <w:pStyle w:val="5"/>
        <w:snapToGrid w:val="0"/>
        <w:spacing w:line="480" w:lineRule="exact"/>
        <w:jc w:val="center"/>
        <w:rPr>
          <w:rFonts w:hAnsi="宋体"/>
          <w:b/>
          <w:color w:val="auto"/>
          <w:sz w:val="32"/>
          <w:szCs w:val="32"/>
        </w:rPr>
      </w:pPr>
      <w:r>
        <w:rPr>
          <w:rFonts w:hint="eastAsia" w:hAnsi="宋体"/>
          <w:b/>
          <w:color w:val="auto"/>
          <w:sz w:val="32"/>
          <w:szCs w:val="32"/>
        </w:rPr>
        <w:t>售后服务承诺书</w:t>
      </w:r>
    </w:p>
    <w:p w14:paraId="0FE07E4C">
      <w:pPr>
        <w:tabs>
          <w:tab w:val="left" w:pos="5355"/>
        </w:tabs>
        <w:spacing w:line="240" w:lineRule="atLeast"/>
        <w:jc w:val="center"/>
        <w:rPr>
          <w:rFonts w:ascii="宋体" w:hAnsi="宋体"/>
          <w:color w:val="auto"/>
          <w:sz w:val="24"/>
        </w:rPr>
      </w:pPr>
      <w:r>
        <w:rPr>
          <w:rFonts w:hint="eastAsia" w:ascii="宋体" w:hAnsi="宋体"/>
          <w:color w:val="auto"/>
          <w:sz w:val="24"/>
        </w:rPr>
        <w:t>(供应商根据</w:t>
      </w:r>
      <w:r>
        <w:rPr>
          <w:rFonts w:hint="eastAsia" w:ascii="宋体" w:hAnsi="宋体"/>
          <w:color w:val="auto"/>
          <w:sz w:val="24"/>
          <w:lang w:eastAsia="zh-CN"/>
        </w:rPr>
        <w:t>谈判</w:t>
      </w:r>
      <w:r>
        <w:rPr>
          <w:rFonts w:hint="eastAsia" w:ascii="宋体" w:hAnsi="宋体"/>
          <w:color w:val="auto"/>
          <w:sz w:val="24"/>
        </w:rPr>
        <w:t>文件</w:t>
      </w:r>
      <w:r>
        <w:rPr>
          <w:rFonts w:hint="eastAsia" w:ascii="宋体" w:hAnsi="宋体"/>
          <w:color w:val="auto"/>
          <w:sz w:val="24"/>
          <w:lang w:val="en-US" w:eastAsia="zh-CN"/>
        </w:rPr>
        <w:t>/采购文件</w:t>
      </w:r>
      <w:r>
        <w:rPr>
          <w:rFonts w:hint="eastAsia" w:ascii="宋体" w:hAnsi="宋体"/>
          <w:color w:val="auto"/>
          <w:sz w:val="24"/>
        </w:rPr>
        <w:t>对售后服务的要求，结合自身实际情况进行承诺，格式自拟。)</w:t>
      </w:r>
    </w:p>
    <w:p w14:paraId="061B5855">
      <w:pPr>
        <w:tabs>
          <w:tab w:val="left" w:pos="5355"/>
        </w:tabs>
        <w:spacing w:line="240" w:lineRule="atLeast"/>
        <w:rPr>
          <w:rFonts w:ascii="宋体" w:hAnsi="宋体"/>
          <w:color w:val="auto"/>
          <w:sz w:val="24"/>
        </w:rPr>
      </w:pPr>
    </w:p>
    <w:p w14:paraId="22ABCAA2">
      <w:pPr>
        <w:tabs>
          <w:tab w:val="left" w:pos="5355"/>
        </w:tabs>
        <w:spacing w:line="240" w:lineRule="atLeast"/>
        <w:rPr>
          <w:rFonts w:ascii="宋体" w:hAnsi="宋体"/>
          <w:color w:val="auto"/>
          <w:sz w:val="24"/>
        </w:rPr>
      </w:pPr>
    </w:p>
    <w:p w14:paraId="527ABA9C">
      <w:pPr>
        <w:tabs>
          <w:tab w:val="left" w:pos="5355"/>
        </w:tabs>
        <w:spacing w:line="240" w:lineRule="atLeast"/>
        <w:rPr>
          <w:rFonts w:ascii="宋体" w:hAnsi="宋体"/>
          <w:color w:val="auto"/>
          <w:sz w:val="24"/>
        </w:rPr>
      </w:pPr>
    </w:p>
    <w:p w14:paraId="67D3FEE7">
      <w:pPr>
        <w:tabs>
          <w:tab w:val="left" w:pos="5355"/>
        </w:tabs>
        <w:spacing w:line="240" w:lineRule="atLeast"/>
        <w:rPr>
          <w:rFonts w:ascii="宋体" w:hAnsi="宋体"/>
          <w:color w:val="auto"/>
          <w:sz w:val="24"/>
        </w:rPr>
      </w:pPr>
    </w:p>
    <w:p w14:paraId="7CFD45D1">
      <w:pPr>
        <w:tabs>
          <w:tab w:val="left" w:pos="5355"/>
        </w:tabs>
        <w:spacing w:line="240" w:lineRule="atLeast"/>
        <w:rPr>
          <w:rFonts w:ascii="宋体" w:hAnsi="宋体"/>
          <w:color w:val="auto"/>
          <w:sz w:val="24"/>
        </w:rPr>
      </w:pPr>
    </w:p>
    <w:p w14:paraId="7084090B">
      <w:pPr>
        <w:tabs>
          <w:tab w:val="left" w:pos="5355"/>
        </w:tabs>
        <w:spacing w:line="240" w:lineRule="atLeast"/>
        <w:rPr>
          <w:rFonts w:ascii="宋体" w:hAnsi="宋体"/>
          <w:color w:val="auto"/>
          <w:sz w:val="24"/>
        </w:rPr>
      </w:pPr>
    </w:p>
    <w:p w14:paraId="77D66BD4">
      <w:pPr>
        <w:tabs>
          <w:tab w:val="left" w:pos="5355"/>
        </w:tabs>
        <w:spacing w:line="240" w:lineRule="atLeast"/>
        <w:rPr>
          <w:rFonts w:ascii="宋体" w:hAnsi="宋体"/>
          <w:color w:val="auto"/>
          <w:sz w:val="24"/>
        </w:rPr>
      </w:pPr>
    </w:p>
    <w:p w14:paraId="7019CBB5">
      <w:pPr>
        <w:tabs>
          <w:tab w:val="left" w:pos="5355"/>
        </w:tabs>
        <w:spacing w:line="240" w:lineRule="atLeast"/>
        <w:rPr>
          <w:rFonts w:ascii="宋体" w:hAnsi="宋体"/>
          <w:color w:val="auto"/>
          <w:sz w:val="24"/>
        </w:rPr>
      </w:pPr>
    </w:p>
    <w:p w14:paraId="3B884FC5">
      <w:pPr>
        <w:tabs>
          <w:tab w:val="left" w:pos="5355"/>
        </w:tabs>
        <w:spacing w:line="240" w:lineRule="atLeast"/>
        <w:rPr>
          <w:rFonts w:ascii="宋体" w:hAnsi="宋体"/>
          <w:color w:val="auto"/>
          <w:sz w:val="24"/>
        </w:rPr>
      </w:pPr>
      <w:r>
        <w:rPr>
          <w:rFonts w:hint="eastAsia" w:ascii="宋体" w:hAnsi="宋体"/>
          <w:color w:val="auto"/>
          <w:sz w:val="24"/>
        </w:rPr>
        <w:t>供应商名称（全称并加公章）：</w:t>
      </w:r>
      <w:r>
        <w:rPr>
          <w:rFonts w:hint="eastAsia" w:ascii="宋体" w:hAnsi="宋体"/>
          <w:color w:val="auto"/>
          <w:sz w:val="24"/>
          <w:u w:val="single"/>
        </w:rPr>
        <w:t xml:space="preserve">             </w:t>
      </w:r>
    </w:p>
    <w:p w14:paraId="1BFD3251">
      <w:pPr>
        <w:tabs>
          <w:tab w:val="left" w:pos="5355"/>
        </w:tabs>
        <w:spacing w:line="240" w:lineRule="atLeast"/>
        <w:rPr>
          <w:rFonts w:ascii="宋体" w:hAnsi="宋体"/>
          <w:color w:val="auto"/>
          <w:sz w:val="24"/>
        </w:rPr>
      </w:pPr>
    </w:p>
    <w:p w14:paraId="700B5B0D">
      <w:pPr>
        <w:tabs>
          <w:tab w:val="left" w:pos="5355"/>
        </w:tabs>
        <w:spacing w:line="240" w:lineRule="atLeast"/>
        <w:rPr>
          <w:rFonts w:ascii="宋体" w:hAnsi="宋体"/>
          <w:color w:val="auto"/>
          <w:sz w:val="24"/>
        </w:rPr>
      </w:pPr>
      <w:r>
        <w:rPr>
          <w:rFonts w:hint="eastAsia" w:ascii="宋体" w:hAnsi="宋体"/>
          <w:color w:val="auto"/>
          <w:sz w:val="24"/>
        </w:rPr>
        <w:t>供应商代表签章：</w:t>
      </w:r>
      <w:r>
        <w:rPr>
          <w:rFonts w:hint="eastAsia" w:ascii="宋体" w:hAnsi="宋体"/>
          <w:color w:val="auto"/>
          <w:sz w:val="24"/>
          <w:u w:val="single"/>
        </w:rPr>
        <w:t xml:space="preserve">               </w:t>
      </w:r>
    </w:p>
    <w:p w14:paraId="1F21918C">
      <w:pPr>
        <w:tabs>
          <w:tab w:val="left" w:pos="5355"/>
        </w:tabs>
        <w:spacing w:line="240" w:lineRule="atLeast"/>
        <w:rPr>
          <w:rFonts w:ascii="宋体" w:hAnsi="宋体"/>
          <w:color w:val="auto"/>
          <w:sz w:val="24"/>
        </w:rPr>
      </w:pPr>
    </w:p>
    <w:p w14:paraId="415CDDD6">
      <w:pPr>
        <w:tabs>
          <w:tab w:val="left" w:pos="5355"/>
        </w:tabs>
        <w:spacing w:line="240" w:lineRule="atLeast"/>
        <w:rPr>
          <w:rFonts w:ascii="宋体" w:hAnsi="宋体"/>
          <w:color w:val="auto"/>
          <w:sz w:val="24"/>
        </w:rPr>
      </w:pPr>
      <w:r>
        <w:rPr>
          <w:rFonts w:hint="eastAsia" w:ascii="宋体" w:hAnsi="宋体"/>
          <w:color w:val="auto"/>
          <w:sz w:val="24"/>
        </w:rPr>
        <w:t>日期：     年    月   日</w:t>
      </w:r>
    </w:p>
    <w:p w14:paraId="6C429976">
      <w:pPr>
        <w:tabs>
          <w:tab w:val="left" w:pos="5355"/>
        </w:tabs>
        <w:spacing w:line="240" w:lineRule="atLeast"/>
        <w:rPr>
          <w:rFonts w:ascii="宋体" w:hAnsi="宋体"/>
          <w:color w:val="auto"/>
          <w:sz w:val="24"/>
        </w:rPr>
      </w:pPr>
    </w:p>
    <w:p w14:paraId="37394672">
      <w:pPr>
        <w:spacing w:line="400" w:lineRule="exact"/>
        <w:jc w:val="center"/>
        <w:rPr>
          <w:rFonts w:ascii="宋体" w:hAnsi="宋体"/>
          <w:color w:val="auto"/>
          <w:szCs w:val="21"/>
          <w:u w:val="single"/>
        </w:rPr>
      </w:pPr>
      <w:r>
        <w:rPr>
          <w:rFonts w:hint="eastAsia" w:ascii="宋体" w:hAnsi="宋体"/>
          <w:color w:val="auto"/>
          <w:sz w:val="24"/>
        </w:rPr>
        <w:br w:type="page"/>
      </w:r>
      <w:r>
        <w:rPr>
          <w:rFonts w:hint="eastAsia" w:ascii="宋体" w:hAnsi="宋体"/>
          <w:b/>
          <w:color w:val="auto"/>
          <w:sz w:val="36"/>
        </w:rPr>
        <w:t>供应商的资格证明文件</w:t>
      </w:r>
    </w:p>
    <w:p w14:paraId="152498F8">
      <w:pPr>
        <w:spacing w:line="360" w:lineRule="exact"/>
        <w:rPr>
          <w:rFonts w:ascii="宋体" w:hAnsi="宋体"/>
          <w:color w:val="auto"/>
          <w:sz w:val="24"/>
        </w:rPr>
      </w:pPr>
    </w:p>
    <w:p w14:paraId="2C1E98CA">
      <w:pPr>
        <w:spacing w:line="360" w:lineRule="exact"/>
        <w:jc w:val="center"/>
        <w:rPr>
          <w:rFonts w:ascii="宋体" w:hAnsi="宋体"/>
          <w:color w:val="auto"/>
          <w:sz w:val="24"/>
        </w:rPr>
      </w:pPr>
      <w:r>
        <w:rPr>
          <w:rFonts w:hint="eastAsia" w:ascii="宋体" w:hAnsi="宋体"/>
          <w:b/>
          <w:color w:val="auto"/>
          <w:sz w:val="32"/>
          <w:szCs w:val="32"/>
        </w:rPr>
        <w:t>关于资格的声明函</w:t>
      </w:r>
      <w:r>
        <w:rPr>
          <w:rFonts w:hint="eastAsia" w:ascii="宋体" w:hAnsi="宋体"/>
          <w:color w:val="auto"/>
          <w:sz w:val="36"/>
        </w:rPr>
        <w:cr/>
      </w:r>
    </w:p>
    <w:p w14:paraId="7A0D8DA9">
      <w:pPr>
        <w:spacing w:line="400" w:lineRule="exact"/>
        <w:rPr>
          <w:rFonts w:ascii="宋体" w:hAnsi="宋体"/>
          <w:color w:val="auto"/>
          <w:sz w:val="24"/>
        </w:rPr>
      </w:pPr>
      <w:r>
        <w:rPr>
          <w:rFonts w:hint="eastAsia"/>
          <w:color w:val="auto"/>
          <w:u w:val="single"/>
        </w:rPr>
        <w:t xml:space="preserve">         (</w:t>
      </w:r>
      <w:r>
        <w:rPr>
          <w:rFonts w:hint="eastAsia"/>
          <w:color w:val="auto"/>
          <w:u w:val="single"/>
          <w:lang w:eastAsia="zh-CN"/>
        </w:rPr>
        <w:t>采购人</w:t>
      </w:r>
      <w:r>
        <w:rPr>
          <w:rFonts w:ascii="Calibri" w:hAnsi="Calibri" w:cs="Calibri"/>
          <w:color w:val="auto"/>
          <w:u w:val="single"/>
        </w:rPr>
        <w:t>)</w:t>
      </w:r>
    </w:p>
    <w:p w14:paraId="77C29655">
      <w:pPr>
        <w:spacing w:line="400" w:lineRule="exact"/>
        <w:ind w:firstLine="480" w:firstLineChars="200"/>
        <w:rPr>
          <w:rFonts w:ascii="宋体" w:hAnsi="宋体"/>
          <w:color w:val="auto"/>
          <w:sz w:val="24"/>
        </w:rPr>
      </w:pPr>
      <w:r>
        <w:rPr>
          <w:rFonts w:hint="eastAsia" w:ascii="宋体" w:hAnsi="宋体"/>
          <w:color w:val="auto"/>
          <w:sz w:val="24"/>
        </w:rPr>
        <w:t>关于贵方</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rPr>
        <w:t xml:space="preserve">    </w:t>
      </w:r>
      <w:r>
        <w:rPr>
          <w:rFonts w:hint="eastAsia" w:ascii="宋体" w:hAnsi="宋体"/>
          <w:color w:val="auto"/>
          <w:sz w:val="24"/>
        </w:rPr>
        <w:t>日第</w:t>
      </w:r>
      <w:r>
        <w:rPr>
          <w:rFonts w:hint="eastAsia" w:ascii="宋体" w:hAnsi="宋体"/>
          <w:color w:val="auto"/>
          <w:sz w:val="24"/>
          <w:u w:val="single"/>
        </w:rPr>
        <w:t xml:space="preserve">     </w:t>
      </w:r>
      <w:r>
        <w:rPr>
          <w:rFonts w:hint="eastAsia" w:ascii="宋体" w:hAnsi="宋体"/>
          <w:color w:val="auto"/>
          <w:sz w:val="24"/>
        </w:rPr>
        <w:t xml:space="preserve"> （编号）邀请，本签字人愿意参加投标，提供文件“谈判内容及要求”中规定的</w:t>
      </w:r>
      <w:r>
        <w:rPr>
          <w:rFonts w:hint="eastAsia" w:ascii="宋体" w:hAnsi="宋体"/>
          <w:b/>
          <w:bCs/>
          <w:color w:val="auto"/>
          <w:sz w:val="24"/>
          <w:u w:val="single"/>
        </w:rPr>
        <w:t xml:space="preserve">        </w:t>
      </w:r>
      <w:r>
        <w:rPr>
          <w:rFonts w:hint="eastAsia" w:ascii="宋体" w:hAnsi="宋体"/>
          <w:color w:val="auto"/>
          <w:sz w:val="24"/>
        </w:rPr>
        <w:t>项目采购，并证明提交的下列文件和说明是准确的和真实的。</w:t>
      </w:r>
      <w:r>
        <w:rPr>
          <w:rFonts w:hint="eastAsia" w:ascii="宋体" w:hAnsi="宋体"/>
          <w:color w:val="auto"/>
          <w:sz w:val="24"/>
        </w:rPr>
        <w:cr/>
      </w:r>
    </w:p>
    <w:p w14:paraId="471760E1">
      <w:pPr>
        <w:spacing w:line="400" w:lineRule="exact"/>
        <w:ind w:firstLine="480" w:firstLineChars="200"/>
        <w:rPr>
          <w:rFonts w:ascii="宋体" w:hAnsi="宋体"/>
          <w:color w:val="auto"/>
          <w:sz w:val="24"/>
        </w:rPr>
      </w:pPr>
      <w:r>
        <w:rPr>
          <w:rFonts w:hint="eastAsia" w:ascii="宋体" w:hAnsi="宋体"/>
          <w:color w:val="auto"/>
          <w:sz w:val="24"/>
        </w:rPr>
        <w:t>1．本签字人确认谈判文件中的说明以及响应文件中所有提交的文件和材料是真实的、准确的。</w:t>
      </w:r>
    </w:p>
    <w:p w14:paraId="1DFE6087">
      <w:pPr>
        <w:spacing w:line="400" w:lineRule="exact"/>
        <w:ind w:firstLine="480" w:firstLineChars="200"/>
        <w:rPr>
          <w:rFonts w:ascii="宋体" w:hAnsi="宋体"/>
          <w:color w:val="auto"/>
          <w:sz w:val="24"/>
        </w:rPr>
      </w:pPr>
      <w:r>
        <w:rPr>
          <w:rFonts w:hint="eastAsia" w:ascii="宋体" w:hAnsi="宋体"/>
          <w:color w:val="auto"/>
          <w:sz w:val="24"/>
        </w:rPr>
        <w:t>2．我方的资格声明随响应文件一同递交。</w:t>
      </w:r>
    </w:p>
    <w:p w14:paraId="1B23C107">
      <w:pPr>
        <w:spacing w:line="400" w:lineRule="exact"/>
        <w:ind w:firstLine="480" w:firstLineChars="200"/>
        <w:rPr>
          <w:rFonts w:ascii="宋体" w:hAnsi="宋体"/>
          <w:color w:val="auto"/>
          <w:sz w:val="24"/>
        </w:rPr>
      </w:pPr>
      <w:r>
        <w:rPr>
          <w:rFonts w:hint="eastAsia" w:ascii="宋体" w:hAnsi="宋体"/>
          <w:color w:val="auto"/>
          <w:sz w:val="24"/>
        </w:rPr>
        <w:t xml:space="preserve"> </w:t>
      </w:r>
    </w:p>
    <w:p w14:paraId="3DC0E286">
      <w:pPr>
        <w:spacing w:line="400" w:lineRule="exact"/>
        <w:rPr>
          <w:rFonts w:ascii="宋体" w:hAnsi="宋体"/>
          <w:color w:val="auto"/>
          <w:sz w:val="24"/>
        </w:rPr>
      </w:pPr>
      <w:r>
        <w:rPr>
          <w:rFonts w:hint="eastAsia" w:ascii="宋体" w:hAnsi="宋体"/>
          <w:color w:val="auto"/>
          <w:sz w:val="24"/>
        </w:rPr>
        <w:t xml:space="preserve">    </w:t>
      </w:r>
    </w:p>
    <w:p w14:paraId="66CCECD1">
      <w:pPr>
        <w:spacing w:line="400" w:lineRule="exact"/>
        <w:rPr>
          <w:rFonts w:ascii="宋体" w:hAnsi="宋体"/>
          <w:color w:val="auto"/>
          <w:sz w:val="24"/>
        </w:rPr>
      </w:pPr>
    </w:p>
    <w:p w14:paraId="59E11E31">
      <w:pPr>
        <w:spacing w:line="400" w:lineRule="exact"/>
        <w:rPr>
          <w:rFonts w:ascii="宋体" w:hAnsi="宋体"/>
          <w:color w:val="auto"/>
          <w:sz w:val="24"/>
        </w:rPr>
      </w:pPr>
    </w:p>
    <w:p w14:paraId="13FF4948">
      <w:pPr>
        <w:spacing w:line="400" w:lineRule="exact"/>
        <w:rPr>
          <w:rFonts w:ascii="宋体" w:hAnsi="宋体"/>
          <w:color w:val="auto"/>
          <w:sz w:val="24"/>
        </w:rPr>
      </w:pPr>
    </w:p>
    <w:p w14:paraId="092B4EAE">
      <w:pPr>
        <w:spacing w:line="400" w:lineRule="exact"/>
        <w:rPr>
          <w:rFonts w:ascii="宋体" w:hAnsi="宋体"/>
          <w:color w:val="auto"/>
          <w:sz w:val="24"/>
        </w:rPr>
      </w:pPr>
    </w:p>
    <w:p w14:paraId="1E9DBFC7">
      <w:pPr>
        <w:spacing w:line="400" w:lineRule="exact"/>
        <w:ind w:firstLine="4200" w:firstLineChars="1750"/>
        <w:rPr>
          <w:rFonts w:ascii="宋体" w:hAnsi="宋体"/>
          <w:color w:val="auto"/>
          <w:sz w:val="24"/>
        </w:rPr>
      </w:pPr>
      <w:r>
        <w:rPr>
          <w:rFonts w:hint="eastAsia" w:ascii="宋体" w:hAnsi="宋体"/>
          <w:color w:val="auto"/>
          <w:sz w:val="24"/>
        </w:rPr>
        <w:t>供 应 商（全称并加盖公章）：</w:t>
      </w:r>
      <w:r>
        <w:rPr>
          <w:rFonts w:hint="eastAsia" w:ascii="宋体" w:hAnsi="宋体"/>
          <w:color w:val="auto"/>
          <w:sz w:val="24"/>
          <w:u w:val="single"/>
        </w:rPr>
        <w:t xml:space="preserve">         </w:t>
      </w:r>
    </w:p>
    <w:p w14:paraId="6FEA844D">
      <w:pPr>
        <w:spacing w:line="400" w:lineRule="exact"/>
        <w:rPr>
          <w:rFonts w:ascii="宋体" w:hAnsi="宋体"/>
          <w:color w:val="auto"/>
          <w:sz w:val="24"/>
        </w:rPr>
      </w:pPr>
      <w:r>
        <w:rPr>
          <w:rFonts w:hint="eastAsia" w:ascii="宋体" w:hAnsi="宋体"/>
          <w:color w:val="auto"/>
          <w:sz w:val="24"/>
        </w:rPr>
        <w:t xml:space="preserve">                        </w:t>
      </w:r>
    </w:p>
    <w:p w14:paraId="2E1F5BF9">
      <w:pPr>
        <w:spacing w:line="400" w:lineRule="exact"/>
        <w:ind w:firstLine="4200" w:firstLineChars="1750"/>
        <w:rPr>
          <w:rFonts w:ascii="宋体"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14:paraId="63F4C6BF">
      <w:pPr>
        <w:pStyle w:val="16"/>
        <w:spacing w:line="400" w:lineRule="exact"/>
        <w:outlineLvl w:val="9"/>
        <w:rPr>
          <w:rFonts w:hAnsi="宋体"/>
          <w:color w:val="auto"/>
          <w:sz w:val="24"/>
        </w:rPr>
      </w:pPr>
      <w:r>
        <w:rPr>
          <w:rFonts w:hint="eastAsia" w:hAnsi="宋体"/>
          <w:color w:val="auto"/>
          <w:sz w:val="24"/>
        </w:rPr>
        <w:t xml:space="preserve">                         </w:t>
      </w:r>
    </w:p>
    <w:p w14:paraId="336E261C">
      <w:pPr>
        <w:spacing w:line="400" w:lineRule="exact"/>
        <w:ind w:firstLine="4200" w:firstLineChars="1750"/>
        <w:rPr>
          <w:rFonts w:ascii="宋体" w:hAnsi="宋体"/>
          <w:color w:val="auto"/>
        </w:rPr>
        <w:sectPr>
          <w:headerReference r:id="rId5" w:type="default"/>
          <w:type w:val="nextColumn"/>
          <w:pgSz w:w="11907" w:h="16840"/>
          <w:pgMar w:top="1440" w:right="1134" w:bottom="1440" w:left="1134" w:header="851" w:footer="992" w:gutter="0"/>
          <w:cols w:space="720" w:num="1"/>
          <w:docGrid w:type="linesAndChars" w:linePitch="323" w:charSpace="-2"/>
        </w:sectPr>
      </w:pPr>
      <w:r>
        <w:rPr>
          <w:rFonts w:hint="eastAsia" w:ascii="宋体" w:hAnsi="宋体"/>
          <w:color w:val="auto"/>
          <w:sz w:val="24"/>
        </w:rPr>
        <w:t>日      期：</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 xml:space="preserve">月 </w:t>
      </w:r>
      <w:r>
        <w:rPr>
          <w:rFonts w:hint="eastAsia" w:ascii="宋体" w:hAnsi="宋体"/>
          <w:color w:val="auto"/>
          <w:sz w:val="24"/>
          <w:u w:val="single"/>
        </w:rPr>
        <w:t xml:space="preserve">    </w:t>
      </w:r>
      <w:r>
        <w:rPr>
          <w:rFonts w:hint="eastAsia" w:ascii="宋体" w:hAnsi="宋体"/>
          <w:color w:val="auto"/>
          <w:sz w:val="24"/>
        </w:rPr>
        <w:t xml:space="preserve"> 日             </w:t>
      </w:r>
    </w:p>
    <w:p w14:paraId="604826F6">
      <w:pPr>
        <w:pStyle w:val="11"/>
        <w:spacing w:before="75" w:beforeAutospacing="0" w:after="75" w:afterAutospacing="0" w:line="435" w:lineRule="atLeast"/>
        <w:jc w:val="center"/>
        <w:rPr>
          <w:color w:val="auto"/>
        </w:rPr>
      </w:pPr>
      <w:bookmarkStart w:id="29" w:name="_Toc22216"/>
      <w:bookmarkStart w:id="30" w:name="_Toc7615"/>
      <w:bookmarkStart w:id="31" w:name="_Toc4076"/>
      <w:bookmarkStart w:id="32" w:name="_Toc24012"/>
      <w:bookmarkStart w:id="33" w:name="_Toc10917"/>
      <w:bookmarkStart w:id="34" w:name="_Toc3300"/>
      <w:bookmarkStart w:id="35" w:name="_Toc12077"/>
      <w:r>
        <w:rPr>
          <w:rStyle w:val="14"/>
          <w:rFonts w:hint="eastAsia"/>
          <w:color w:val="auto"/>
        </w:rPr>
        <w:t>单位负责人授权书</w:t>
      </w:r>
    </w:p>
    <w:p w14:paraId="48DAB7C7">
      <w:pPr>
        <w:pStyle w:val="11"/>
        <w:spacing w:before="75" w:beforeAutospacing="0" w:after="75" w:afterAutospacing="0" w:line="360" w:lineRule="atLeast"/>
        <w:rPr>
          <w:color w:val="auto"/>
        </w:rPr>
      </w:pPr>
      <w:r>
        <w:rPr>
          <w:rFonts w:hint="eastAsia"/>
          <w:color w:val="auto"/>
        </w:rPr>
        <w:t>致</w:t>
      </w:r>
      <w:r>
        <w:rPr>
          <w:rFonts w:hint="eastAsia"/>
          <w:color w:val="auto"/>
          <w:u w:val="single"/>
        </w:rPr>
        <w:t>：         (</w:t>
      </w:r>
      <w:r>
        <w:rPr>
          <w:rFonts w:hint="eastAsia"/>
          <w:color w:val="auto"/>
          <w:u w:val="single"/>
          <w:lang w:eastAsia="zh-CN"/>
        </w:rPr>
        <w:t>采购人</w:t>
      </w:r>
      <w:r>
        <w:rPr>
          <w:rFonts w:ascii="Calibri" w:hAnsi="Calibri" w:cs="Calibri"/>
          <w:color w:val="auto"/>
          <w:u w:val="single"/>
        </w:rPr>
        <w:t xml:space="preserve">) </w:t>
      </w:r>
      <w:r>
        <w:rPr>
          <w:rFonts w:ascii="Calibri" w:hAnsi="Calibri" w:cs="Calibri"/>
          <w:color w:val="auto"/>
        </w:rPr>
        <w:t>     </w:t>
      </w:r>
      <w:r>
        <w:rPr>
          <w:rFonts w:hint="eastAsia"/>
          <w:color w:val="auto"/>
        </w:rPr>
        <w:t> </w:t>
      </w:r>
    </w:p>
    <w:p w14:paraId="1F174568">
      <w:pPr>
        <w:pStyle w:val="11"/>
        <w:spacing w:before="75" w:beforeAutospacing="0" w:after="75" w:afterAutospacing="0" w:line="360" w:lineRule="atLeast"/>
        <w:ind w:firstLine="480"/>
        <w:rPr>
          <w:color w:val="auto"/>
        </w:rPr>
      </w:pPr>
      <w:r>
        <w:rPr>
          <w:rFonts w:hint="eastAsia"/>
          <w:color w:val="auto"/>
        </w:rPr>
        <w:t>我方的单位负责人</w:t>
      </w:r>
      <w:r>
        <w:rPr>
          <w:rFonts w:hint="eastAsia"/>
          <w:color w:val="auto"/>
          <w:u w:val="single"/>
        </w:rPr>
        <w:t>（填写“单位负责人全名”）</w:t>
      </w:r>
      <w:r>
        <w:rPr>
          <w:rFonts w:hint="eastAsia"/>
          <w:color w:val="auto"/>
        </w:rPr>
        <w:t>授权</w:t>
      </w:r>
      <w:r>
        <w:rPr>
          <w:rFonts w:hint="eastAsia"/>
          <w:color w:val="auto"/>
          <w:u w:val="single"/>
        </w:rPr>
        <w:t>（填写“供应商代表全名”）</w:t>
      </w:r>
      <w:r>
        <w:rPr>
          <w:rFonts w:hint="eastAsia"/>
          <w:color w:val="auto"/>
        </w:rPr>
        <w:t>为我方的供应商代表，代表我方参加</w:t>
      </w:r>
      <w:r>
        <w:rPr>
          <w:rFonts w:hint="eastAsia"/>
          <w:color w:val="auto"/>
          <w:u w:val="single"/>
        </w:rPr>
        <w:t>  （填写“项目名称”）  </w:t>
      </w:r>
      <w:r>
        <w:rPr>
          <w:rFonts w:hint="eastAsia"/>
          <w:color w:val="auto"/>
        </w:rPr>
        <w:t> 项目</w:t>
      </w:r>
      <w:r>
        <w:rPr>
          <w:rFonts w:hint="eastAsia"/>
          <w:color w:val="auto"/>
          <w:u w:val="single"/>
        </w:rPr>
        <w:t>（项目编号：          ）</w:t>
      </w:r>
      <w:r>
        <w:rPr>
          <w:rFonts w:hint="eastAsia"/>
          <w:color w:val="auto"/>
        </w:rPr>
        <w:t>的响应谈判，全权代表我方处理响应谈判过程的一切事宜，包括但不限于：递交响应文件、参与谈判、澄清、签约等工作。供应商代表在响应谈判过程中所签署的一切文件和处理与之有关的一切事务，我方均予以认可并对此承担责任。</w:t>
      </w:r>
    </w:p>
    <w:p w14:paraId="240B5F36">
      <w:pPr>
        <w:pStyle w:val="11"/>
        <w:spacing w:before="75" w:beforeAutospacing="0" w:after="75" w:afterAutospacing="0" w:line="360" w:lineRule="atLeast"/>
        <w:rPr>
          <w:color w:val="auto"/>
        </w:rPr>
      </w:pPr>
      <w:r>
        <w:rPr>
          <w:rFonts w:hint="eastAsia"/>
          <w:color w:val="auto"/>
        </w:rPr>
        <w:t>  供应商代表无转委权。特此授权。</w:t>
      </w:r>
    </w:p>
    <w:p w14:paraId="373CA8D5">
      <w:pPr>
        <w:pStyle w:val="11"/>
        <w:spacing w:before="75" w:beforeAutospacing="0" w:after="75" w:afterAutospacing="0" w:line="360" w:lineRule="atLeast"/>
        <w:jc w:val="center"/>
        <w:rPr>
          <w:color w:val="auto"/>
        </w:rPr>
      </w:pPr>
      <w:r>
        <w:rPr>
          <w:rFonts w:hint="eastAsia"/>
          <w:color w:val="auto"/>
        </w:rPr>
        <w:t>（以下无正文）</w:t>
      </w:r>
    </w:p>
    <w:p w14:paraId="3A735BB6">
      <w:pPr>
        <w:pStyle w:val="11"/>
        <w:spacing w:before="75" w:beforeAutospacing="0" w:after="75" w:afterAutospacing="0" w:line="360" w:lineRule="exact"/>
        <w:ind w:left="960" w:hanging="960" w:hangingChars="400"/>
        <w:rPr>
          <w:rFonts w:hint="eastAsia"/>
          <w:color w:val="auto"/>
          <w:u w:val="single"/>
        </w:rPr>
      </w:pPr>
      <w:r>
        <w:rPr>
          <w:rFonts w:hint="eastAsia"/>
          <w:color w:val="auto"/>
        </w:rPr>
        <w:t>单位负责人：</w:t>
      </w:r>
      <w:r>
        <w:rPr>
          <w:rFonts w:hint="eastAsia"/>
          <w:color w:val="auto"/>
          <w:u w:val="single"/>
        </w:rPr>
        <w:t xml:space="preserve">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xml:space="preserve">               </w:t>
      </w:r>
    </w:p>
    <w:p w14:paraId="75AD4ACF">
      <w:pPr>
        <w:pStyle w:val="11"/>
        <w:spacing w:before="75" w:beforeAutospacing="0" w:after="75" w:afterAutospacing="0" w:line="360" w:lineRule="exact"/>
        <w:rPr>
          <w:color w:val="auto"/>
        </w:rPr>
      </w:pPr>
      <w:r>
        <w:rPr>
          <w:rFonts w:hint="eastAsia"/>
          <w:color w:val="auto"/>
        </w:rPr>
        <w:t>供应商代表：</w:t>
      </w:r>
      <w:r>
        <w:rPr>
          <w:rFonts w:hint="eastAsia"/>
          <w:color w:val="auto"/>
          <w:u w:val="single"/>
        </w:rPr>
        <w:t xml:space="preserve">       </w:t>
      </w:r>
      <w:r>
        <w:rPr>
          <w:rFonts w:hint="eastAsia"/>
          <w:color w:val="auto"/>
        </w:rPr>
        <w:t>身份证号：</w:t>
      </w:r>
      <w:r>
        <w:rPr>
          <w:rFonts w:hint="eastAsia"/>
          <w:color w:val="auto"/>
          <w:u w:val="single"/>
        </w:rPr>
        <w:t xml:space="preserve">        </w:t>
      </w:r>
      <w:r>
        <w:rPr>
          <w:rFonts w:hint="eastAsia"/>
          <w:color w:val="auto"/>
        </w:rPr>
        <w:t>手机：</w:t>
      </w:r>
      <w:r>
        <w:rPr>
          <w:rFonts w:hint="eastAsia"/>
          <w:color w:val="auto"/>
          <w:u w:val="single"/>
        </w:rPr>
        <w:t xml:space="preserve">              </w:t>
      </w:r>
    </w:p>
    <w:p w14:paraId="010FE23F">
      <w:pPr>
        <w:pStyle w:val="11"/>
        <w:spacing w:before="75" w:beforeAutospacing="0" w:after="75" w:afterAutospacing="0" w:line="360" w:lineRule="atLeast"/>
        <w:rPr>
          <w:color w:val="auto"/>
        </w:rPr>
      </w:pPr>
      <w:r>
        <w:rPr>
          <w:rFonts w:hint="eastAsia"/>
          <w:color w:val="auto"/>
        </w:rPr>
        <w:t>授权方</w:t>
      </w:r>
    </w:p>
    <w:p w14:paraId="0F9D3841">
      <w:pPr>
        <w:pStyle w:val="11"/>
        <w:spacing w:before="75" w:beforeAutospacing="0" w:after="75" w:afterAutospacing="0" w:line="360" w:lineRule="atLeast"/>
        <w:rPr>
          <w:color w:val="auto"/>
        </w:rPr>
      </w:pPr>
      <w:r>
        <w:rPr>
          <w:rFonts w:hint="eastAsia"/>
          <w:color w:val="auto"/>
        </w:rPr>
        <w:t>供应商：</w:t>
      </w:r>
      <w:r>
        <w:rPr>
          <w:rFonts w:hint="eastAsia"/>
          <w:color w:val="auto"/>
          <w:u w:val="single"/>
        </w:rPr>
        <w:t>（全称并加盖单位公章）</w:t>
      </w:r>
    </w:p>
    <w:p w14:paraId="1DC30EE5">
      <w:pPr>
        <w:pStyle w:val="11"/>
        <w:spacing w:before="75" w:beforeAutospacing="0" w:after="75" w:afterAutospacing="0" w:line="360" w:lineRule="atLeast"/>
        <w:rPr>
          <w:color w:val="auto"/>
        </w:rPr>
      </w:pPr>
      <w:r>
        <w:rPr>
          <w:rFonts w:hint="eastAsia"/>
          <w:color w:val="auto"/>
        </w:rPr>
        <w:t>单位负责人签字或盖章： </w:t>
      </w:r>
      <w:r>
        <w:rPr>
          <w:rFonts w:hint="eastAsia"/>
          <w:color w:val="auto"/>
          <w:u w:val="single"/>
        </w:rPr>
        <w:t>        </w:t>
      </w:r>
      <w:r>
        <w:rPr>
          <w:rFonts w:hint="eastAsia"/>
          <w:color w:val="auto"/>
        </w:rPr>
        <w:t>          </w:t>
      </w:r>
    </w:p>
    <w:p w14:paraId="3EFDA64E">
      <w:pPr>
        <w:pStyle w:val="11"/>
        <w:spacing w:before="75" w:beforeAutospacing="0" w:after="75" w:afterAutospacing="0" w:line="360" w:lineRule="atLeast"/>
        <w:rPr>
          <w:color w:val="auto"/>
        </w:rPr>
      </w:pPr>
      <w:r>
        <w:rPr>
          <w:rFonts w:hint="eastAsia"/>
          <w:color w:val="auto"/>
        </w:rPr>
        <w:t>接受授权方</w:t>
      </w:r>
    </w:p>
    <w:p w14:paraId="3344FF9D">
      <w:pPr>
        <w:pStyle w:val="11"/>
        <w:spacing w:before="75" w:beforeAutospacing="0" w:after="75" w:afterAutospacing="0" w:line="360" w:lineRule="atLeast"/>
        <w:rPr>
          <w:color w:val="auto"/>
        </w:rPr>
      </w:pPr>
      <w:r>
        <w:rPr>
          <w:rFonts w:hint="eastAsia"/>
          <w:color w:val="auto"/>
        </w:rPr>
        <w:t>供应商代表签字：</w:t>
      </w:r>
    </w:p>
    <w:p w14:paraId="3A5BA873">
      <w:pPr>
        <w:pStyle w:val="11"/>
        <w:spacing w:before="75" w:beforeAutospacing="0" w:after="75" w:afterAutospacing="0" w:line="360" w:lineRule="atLeast"/>
        <w:rPr>
          <w:color w:val="auto"/>
        </w:rPr>
      </w:pPr>
      <w:r>
        <w:rPr>
          <w:rFonts w:hint="eastAsia"/>
          <w:color w:val="auto"/>
        </w:rPr>
        <w:t>签署日期：    年   月   日                  </w:t>
      </w:r>
    </w:p>
    <w:p w14:paraId="5F7DA134">
      <w:pPr>
        <w:pStyle w:val="11"/>
        <w:spacing w:before="75" w:beforeAutospacing="0" w:after="75" w:afterAutospacing="0" w:line="405" w:lineRule="atLeast"/>
        <w:rPr>
          <w:color w:val="auto"/>
        </w:rPr>
      </w:pPr>
      <w:r>
        <w:rPr>
          <w:rFonts w:hint="eastAsia"/>
          <w:color w:val="auto"/>
        </w:rPr>
        <w:t>附：单位负责人、供应商代表的身份证正反面复印件</w:t>
      </w:r>
    </w:p>
    <w:tbl>
      <w:tblPr>
        <w:tblStyle w:val="12"/>
        <w:tblW w:w="8565"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65"/>
      </w:tblGrid>
      <w:tr w14:paraId="201A7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15" w:hRule="atLeast"/>
          <w:tblCellSpacing w:w="15" w:type="dxa"/>
        </w:trPr>
        <w:tc>
          <w:tcPr>
            <w:tcW w:w="8505" w:type="dxa"/>
            <w:tcMar>
              <w:top w:w="0" w:type="dxa"/>
              <w:left w:w="105" w:type="dxa"/>
              <w:bottom w:w="0" w:type="dxa"/>
              <w:right w:w="105" w:type="dxa"/>
            </w:tcMar>
            <w:vAlign w:val="center"/>
          </w:tcPr>
          <w:p w14:paraId="4AED016C">
            <w:pPr>
              <w:pStyle w:val="11"/>
              <w:spacing w:before="0" w:beforeAutospacing="0" w:after="0" w:afterAutospacing="0" w:line="405" w:lineRule="atLeast"/>
              <w:jc w:val="center"/>
              <w:rPr>
                <w:color w:val="auto"/>
              </w:rPr>
            </w:pPr>
            <w:r>
              <w:rPr>
                <w:rStyle w:val="14"/>
                <w:rFonts w:hint="eastAsia"/>
                <w:color w:val="auto"/>
              </w:rPr>
              <w:t> 要求：真实、有效、清晰</w:t>
            </w:r>
          </w:p>
        </w:tc>
      </w:tr>
    </w:tbl>
    <w:p w14:paraId="1AC85E5D">
      <w:pPr>
        <w:pStyle w:val="11"/>
        <w:spacing w:before="75" w:beforeAutospacing="0" w:after="75" w:afterAutospacing="0" w:line="300" w:lineRule="exact"/>
        <w:jc w:val="both"/>
        <w:rPr>
          <w:color w:val="auto"/>
        </w:rPr>
      </w:pPr>
      <w:r>
        <w:rPr>
          <w:rFonts w:hint="eastAsia"/>
          <w:color w:val="auto"/>
        </w:rPr>
        <w:t>★注意：</w:t>
      </w:r>
    </w:p>
    <w:p w14:paraId="647394C2">
      <w:pPr>
        <w:pStyle w:val="11"/>
        <w:spacing w:before="0" w:beforeAutospacing="0" w:after="0" w:afterAutospacing="0" w:line="300" w:lineRule="exact"/>
        <w:rPr>
          <w:color w:val="auto"/>
        </w:rPr>
      </w:pPr>
      <w:r>
        <w:rPr>
          <w:rFonts w:hint="eastAsia"/>
          <w:color w:val="auto"/>
        </w:rPr>
        <w:t>1、企业（银行、保险、石油石化、电力、电信等行业除外）、事业单位和社会团体法人的“单位负责人”指</w:t>
      </w:r>
      <w:r>
        <w:rPr>
          <w:rStyle w:val="14"/>
          <w:rFonts w:hint="eastAsia"/>
          <w:color w:val="auto"/>
        </w:rPr>
        <w:t>法定代表人</w:t>
      </w:r>
      <w:r>
        <w:rPr>
          <w:rFonts w:hint="eastAsia"/>
          <w:color w:val="auto"/>
        </w:rPr>
        <w:t>，即与实际提交的“营业执照等证明文件”载明的一致。</w:t>
      </w:r>
    </w:p>
    <w:p w14:paraId="08429DD8">
      <w:pPr>
        <w:pStyle w:val="11"/>
        <w:spacing w:before="0" w:beforeAutospacing="0" w:after="0" w:afterAutospacing="0" w:line="300" w:lineRule="exact"/>
        <w:rPr>
          <w:color w:val="auto"/>
        </w:rPr>
      </w:pPr>
      <w:r>
        <w:rPr>
          <w:rFonts w:hint="eastAsia"/>
          <w:color w:val="auto"/>
        </w:rPr>
        <w:t>2、银行、保险、石油石化、电力、电信等行业：以法人身份参加谈判的，“单位负责人”指</w:t>
      </w:r>
      <w:r>
        <w:rPr>
          <w:rStyle w:val="14"/>
          <w:rFonts w:hint="eastAsia"/>
          <w:color w:val="auto"/>
        </w:rPr>
        <w:t>法定代表人</w:t>
      </w:r>
      <w:r>
        <w:rPr>
          <w:rFonts w:hint="eastAsia"/>
          <w:color w:val="auto"/>
        </w:rPr>
        <w:t>，即与实际提交的“营业执照等证明文件”载明的一致；以非法人身份参加谈判的，“单位负责人”指</w:t>
      </w:r>
      <w:r>
        <w:rPr>
          <w:rStyle w:val="14"/>
          <w:rFonts w:hint="eastAsia"/>
          <w:color w:val="auto"/>
        </w:rPr>
        <w:t>代表单位行使职权的主要负责人</w:t>
      </w:r>
      <w:r>
        <w:rPr>
          <w:rFonts w:hint="eastAsia"/>
          <w:color w:val="auto"/>
        </w:rPr>
        <w:t>，即与实际提交的“营业执照等证明文件”载明的一致。</w:t>
      </w:r>
    </w:p>
    <w:p w14:paraId="37D79050">
      <w:pPr>
        <w:pStyle w:val="11"/>
        <w:spacing w:before="0" w:beforeAutospacing="0" w:after="0" w:afterAutospacing="0" w:line="300" w:lineRule="exact"/>
        <w:rPr>
          <w:color w:val="auto"/>
        </w:rPr>
      </w:pPr>
      <w:r>
        <w:rPr>
          <w:rFonts w:hint="eastAsia"/>
          <w:color w:val="auto"/>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14:paraId="6773DB4E">
      <w:pPr>
        <w:rPr>
          <w:rFonts w:hint="eastAsia"/>
          <w:color w:val="auto"/>
          <w:lang w:eastAsia="zh-CN"/>
        </w:rPr>
      </w:pPr>
      <w:r>
        <w:rPr>
          <w:rFonts w:hint="eastAsia"/>
          <w:color w:val="auto"/>
        </w:rPr>
        <w:t>4、对于接受联合体形式的谈判且供应商是联合体的，则只需要联合体的牵头方提交本授权书，在纸质响应文件正本中的本授权书应为原件</w:t>
      </w:r>
      <w:r>
        <w:rPr>
          <w:rFonts w:hint="eastAsia"/>
          <w:color w:val="auto"/>
          <w:lang w:eastAsia="zh-CN"/>
        </w:rPr>
        <w:t>。</w:t>
      </w:r>
    </w:p>
    <w:p w14:paraId="74E2E87D">
      <w:pPr>
        <w:rPr>
          <w:ins w:id="0" w:author="子远" w:date="2024-10-24T16:23:30Z"/>
          <w:rFonts w:hint="eastAsia" w:ascii="宋体" w:hAnsi="宋体"/>
          <w:b/>
          <w:color w:val="auto"/>
          <w:sz w:val="36"/>
        </w:rPr>
      </w:pPr>
      <w:ins w:id="1" w:author="子远" w:date="2024-10-24T16:23:30Z">
        <w:r>
          <w:rPr>
            <w:rFonts w:hint="eastAsia" w:ascii="宋体" w:hAnsi="宋体"/>
            <w:b/>
            <w:color w:val="auto"/>
            <w:sz w:val="36"/>
          </w:rPr>
          <w:br w:type="page"/>
        </w:r>
      </w:ins>
    </w:p>
    <w:p w14:paraId="1853ECFF">
      <w:pPr>
        <w:pStyle w:val="17"/>
        <w:jc w:val="center"/>
        <w:outlineLvl w:val="2"/>
        <w:rPr>
          <w:color w:val="0000FF"/>
        </w:rPr>
      </w:pPr>
      <w:r>
        <w:rPr>
          <w:b/>
          <w:color w:val="0000FF"/>
          <w:sz w:val="30"/>
          <w:szCs w:val="30"/>
        </w:rPr>
        <w:t>证明材料</w:t>
      </w:r>
    </w:p>
    <w:p w14:paraId="2121EEE1">
      <w:pPr>
        <w:pStyle w:val="2"/>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342C17E2">
      <w:pPr>
        <w:pStyle w:val="2"/>
        <w:numPr>
          <w:ilvl w:val="0"/>
          <w:numId w:val="0"/>
        </w:numPr>
        <w:spacing w:line="560" w:lineRule="exact"/>
        <w:rPr>
          <w:rFonts w:hint="eastAsia"/>
          <w:color w:val="0000FF"/>
        </w:rPr>
      </w:pPr>
      <w:r>
        <w:rPr>
          <w:rFonts w:hint="eastAsia" w:ascii="宋体" w:hAnsi="宋体" w:eastAsia="宋体" w:cs="宋体"/>
          <w:b/>
          <w:bCs/>
          <w:color w:val="0000FF"/>
          <w:sz w:val="36"/>
          <w:szCs w:val="36"/>
        </w:rPr>
        <w:br w:type="page"/>
      </w:r>
      <w:r>
        <w:rPr>
          <w:rFonts w:hint="eastAsia"/>
          <w:color w:val="0000FF"/>
          <w:lang w:val="en-US" w:eastAsia="zh-CN"/>
        </w:rPr>
        <w:t>福建省</w:t>
      </w:r>
      <w:r>
        <w:rPr>
          <w:rFonts w:hint="eastAsia"/>
          <w:color w:val="0000FF"/>
        </w:rPr>
        <w:t>政府采购供应商资格承诺函</w:t>
      </w:r>
    </w:p>
    <w:p w14:paraId="7DD77E99">
      <w:pPr>
        <w:spacing w:line="560" w:lineRule="exact"/>
        <w:rPr>
          <w:rFonts w:hint="eastAsia" w:ascii="仿宋" w:hAnsi="仿宋" w:eastAsia="仿宋" w:cs="仿宋"/>
          <w:color w:val="0000FF"/>
          <w:sz w:val="32"/>
          <w:szCs w:val="32"/>
        </w:rPr>
      </w:pPr>
    </w:p>
    <w:p w14:paraId="6F408481">
      <w:pPr>
        <w:spacing w:line="560" w:lineRule="exact"/>
        <w:rPr>
          <w:rFonts w:hint="eastAsia" w:ascii="宋体" w:hAnsi="宋体" w:cs="宋体"/>
          <w:color w:val="0000FF"/>
          <w:sz w:val="24"/>
        </w:rPr>
      </w:pPr>
      <w:r>
        <w:rPr>
          <w:rFonts w:hint="eastAsia" w:ascii="宋体" w:hAnsi="宋体" w:cs="宋体"/>
          <w:color w:val="0000FF"/>
          <w:sz w:val="24"/>
        </w:rPr>
        <w:t>致(采购人或政府采购代理机构):</w:t>
      </w:r>
    </w:p>
    <w:p w14:paraId="7055A127">
      <w:pPr>
        <w:spacing w:line="560" w:lineRule="exact"/>
        <w:rPr>
          <w:rFonts w:hint="eastAsia" w:ascii="宋体" w:hAnsi="宋体" w:cs="宋体"/>
          <w:color w:val="0000FF"/>
          <w:sz w:val="24"/>
        </w:rPr>
      </w:pPr>
      <w:r>
        <w:rPr>
          <w:rFonts w:hint="eastAsia" w:ascii="宋体" w:hAnsi="宋体" w:cs="宋体"/>
          <w:color w:val="0000FF"/>
          <w:sz w:val="24"/>
        </w:rPr>
        <w:t>单位名称(自然人姓名):</w:t>
      </w:r>
    </w:p>
    <w:p w14:paraId="4DCDB7C2">
      <w:pPr>
        <w:spacing w:line="560" w:lineRule="exact"/>
        <w:rPr>
          <w:rFonts w:hint="eastAsia" w:ascii="宋体" w:hAnsi="宋体" w:cs="宋体"/>
          <w:color w:val="0000FF"/>
          <w:sz w:val="24"/>
        </w:rPr>
      </w:pPr>
      <w:r>
        <w:rPr>
          <w:rFonts w:hint="eastAsia" w:ascii="宋体" w:hAnsi="宋体" w:cs="宋体"/>
          <w:color w:val="0000FF"/>
          <w:sz w:val="24"/>
        </w:rPr>
        <w:t>统一社会信用代码(身份证号码):</w:t>
      </w:r>
    </w:p>
    <w:p w14:paraId="495B0A36">
      <w:pPr>
        <w:spacing w:line="560" w:lineRule="exact"/>
        <w:rPr>
          <w:rFonts w:hint="eastAsia" w:ascii="宋体" w:hAnsi="宋体" w:cs="宋体"/>
          <w:color w:val="0000FF"/>
          <w:sz w:val="24"/>
        </w:rPr>
      </w:pPr>
      <w:r>
        <w:rPr>
          <w:rFonts w:hint="eastAsia" w:ascii="宋体" w:hAnsi="宋体" w:cs="宋体"/>
          <w:color w:val="0000FF"/>
          <w:sz w:val="24"/>
        </w:rPr>
        <w:t>法定代表人(负责人):</w:t>
      </w:r>
    </w:p>
    <w:p w14:paraId="53D67B64">
      <w:pPr>
        <w:spacing w:line="560" w:lineRule="exact"/>
        <w:rPr>
          <w:rFonts w:hint="eastAsia" w:ascii="宋体" w:hAnsi="宋体" w:cs="宋体"/>
          <w:color w:val="0000FF"/>
          <w:sz w:val="24"/>
        </w:rPr>
      </w:pPr>
      <w:r>
        <w:rPr>
          <w:rFonts w:hint="eastAsia" w:ascii="宋体" w:hAnsi="宋体" w:cs="宋体"/>
          <w:color w:val="0000FF"/>
          <w:sz w:val="24"/>
        </w:rPr>
        <w:t>联系地址和电话:</w:t>
      </w:r>
    </w:p>
    <w:p w14:paraId="52F4EBFA">
      <w:pPr>
        <w:spacing w:line="560" w:lineRule="exact"/>
        <w:rPr>
          <w:rFonts w:hint="eastAsia" w:ascii="宋体" w:hAnsi="宋体" w:cs="宋体"/>
          <w:color w:val="0000FF"/>
          <w:sz w:val="24"/>
        </w:rPr>
      </w:pPr>
    </w:p>
    <w:p w14:paraId="0353FA7C">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我单位(本人)自愿参加本次政府采购活动，严格遵守《中华人民共和国政府采购法》及相关法律法规，坚守公开、公平公正和诚实信用等原则，依法诚信经营，并郑重承诺:</w:t>
      </w:r>
    </w:p>
    <w:p w14:paraId="78237CF9">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一、我单位(本人)具备采购文件要求以及《中华人民共和国政府采购法》第二十二条规定的条件:</w:t>
      </w:r>
    </w:p>
    <w:p w14:paraId="26FD3C0D">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1.具有独立承担民事责任的能力;</w:t>
      </w:r>
    </w:p>
    <w:p w14:paraId="1809D0F7">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2.具有良好的商业信誉和健全的财务会计制度;</w:t>
      </w:r>
    </w:p>
    <w:p w14:paraId="5817ADFB">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3.具有履行合同所必需的设备和专业技术能力;</w:t>
      </w:r>
    </w:p>
    <w:p w14:paraId="31DBFCA5">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4.有依法缴纳税收和社会保障资金的良好记录;</w:t>
      </w:r>
    </w:p>
    <w:p w14:paraId="7DC4222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5.参加政府采购活动前三年内，在经营活动中没有重大违法记录；</w:t>
      </w:r>
    </w:p>
    <w:p w14:paraId="4B96281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6.法律、行政法规规定的其他条件。</w:t>
      </w:r>
    </w:p>
    <w:p w14:paraId="3C4AC066">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01A3F91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3FDC573D">
      <w:pPr>
        <w:spacing w:line="560" w:lineRule="exact"/>
        <w:rPr>
          <w:rFonts w:hint="eastAsia" w:ascii="宋体" w:hAnsi="宋体" w:cs="宋体"/>
          <w:color w:val="0000FF"/>
          <w:sz w:val="24"/>
        </w:rPr>
      </w:pPr>
    </w:p>
    <w:p w14:paraId="27BEEC5E">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供应商名称(单位公章):</w:t>
      </w:r>
    </w:p>
    <w:p w14:paraId="02BAFD9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 xml:space="preserve"> 年   月   日</w:t>
      </w:r>
    </w:p>
    <w:p w14:paraId="697FDE36">
      <w:pPr>
        <w:spacing w:line="560" w:lineRule="exact"/>
        <w:rPr>
          <w:rFonts w:hint="eastAsia" w:ascii="宋体" w:hAnsi="宋体" w:cs="宋体"/>
          <w:color w:val="0000FF"/>
          <w:sz w:val="24"/>
        </w:rPr>
      </w:pPr>
    </w:p>
    <w:p w14:paraId="6FB8D9C7">
      <w:pPr>
        <w:spacing w:line="560" w:lineRule="exact"/>
        <w:rPr>
          <w:rFonts w:hint="eastAsia" w:ascii="宋体" w:hAnsi="宋体" w:cs="宋体"/>
          <w:color w:val="0000FF"/>
          <w:sz w:val="24"/>
        </w:rPr>
      </w:pPr>
    </w:p>
    <w:p w14:paraId="28193479">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注:</w:t>
      </w:r>
    </w:p>
    <w:p w14:paraId="29D3515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1.我单位(本人)专指参加政府采购活动的供应商(含自然人)；</w:t>
      </w:r>
    </w:p>
    <w:p w14:paraId="520D0213">
      <w:pPr>
        <w:ind w:firstLine="480" w:firstLineChars="200"/>
        <w:rPr>
          <w:rFonts w:hint="eastAsia" w:ascii="宋体" w:hAnsi="宋体" w:eastAsia="宋体" w:cs="宋体"/>
          <w:b/>
          <w:bCs/>
          <w:color w:val="0000FF"/>
          <w:sz w:val="36"/>
          <w:szCs w:val="36"/>
        </w:rPr>
      </w:pPr>
      <w:r>
        <w:rPr>
          <w:rFonts w:hint="eastAsia" w:ascii="宋体" w:hAnsi="宋体" w:cs="宋体"/>
          <w:color w:val="0000FF"/>
          <w:sz w:val="24"/>
        </w:rPr>
        <w:t>2.资格承诺的供应商应在投标(响应)文件中按此模板提供承诺函，否则，视为未按照招标文件规定提交投标人的资格及资信文件，按资格审查不通过处理。</w:t>
      </w:r>
    </w:p>
    <w:p w14:paraId="04EB333E">
      <w:pPr>
        <w:rPr>
          <w:rFonts w:hint="eastAsia" w:ascii="宋体" w:hAnsi="宋体"/>
          <w:b/>
          <w:color w:val="0000FF"/>
          <w:sz w:val="36"/>
        </w:rPr>
      </w:pPr>
      <w:r>
        <w:rPr>
          <w:rFonts w:hint="eastAsia" w:ascii="宋体" w:hAnsi="宋体"/>
          <w:b/>
          <w:color w:val="0000FF"/>
          <w:sz w:val="36"/>
        </w:rPr>
        <w:br w:type="page"/>
      </w:r>
    </w:p>
    <w:p w14:paraId="77E5ED3B">
      <w:pPr>
        <w:jc w:val="center"/>
        <w:rPr>
          <w:rFonts w:ascii="宋体" w:hAnsi="宋体"/>
          <w:b/>
          <w:color w:val="auto"/>
          <w:sz w:val="36"/>
        </w:rPr>
      </w:pPr>
      <w:r>
        <w:rPr>
          <w:rFonts w:hint="eastAsia" w:ascii="宋体" w:hAnsi="宋体"/>
          <w:b/>
          <w:color w:val="auto"/>
          <w:sz w:val="36"/>
        </w:rPr>
        <w:t>营业执照等证明文件</w:t>
      </w:r>
    </w:p>
    <w:p w14:paraId="2A8B6529">
      <w:pPr>
        <w:pStyle w:val="11"/>
        <w:spacing w:before="75" w:beforeAutospacing="0" w:after="75" w:afterAutospacing="0"/>
        <w:rPr>
          <w:color w:val="auto"/>
        </w:rPr>
      </w:pPr>
      <w:r>
        <w:rPr>
          <w:rFonts w:hint="eastAsia"/>
          <w:color w:val="auto"/>
        </w:rPr>
        <w:t>致：</w:t>
      </w:r>
      <w:r>
        <w:rPr>
          <w:rFonts w:hint="eastAsia"/>
          <w:color w:val="auto"/>
          <w:u w:val="single"/>
        </w:rPr>
        <w:t xml:space="preserve">         (</w:t>
      </w:r>
      <w:r>
        <w:rPr>
          <w:rFonts w:hint="eastAsia"/>
          <w:color w:val="auto"/>
          <w:u w:val="single"/>
          <w:lang w:eastAsia="zh-CN"/>
        </w:rPr>
        <w:t>采购人</w:t>
      </w:r>
      <w:r>
        <w:rPr>
          <w:rFonts w:ascii="Calibri" w:hAnsi="Calibri" w:cs="Calibri"/>
          <w:color w:val="auto"/>
          <w:u w:val="single"/>
        </w:rPr>
        <w:t xml:space="preserve">) </w:t>
      </w:r>
      <w:r>
        <w:rPr>
          <w:rFonts w:ascii="Calibri" w:hAnsi="Calibri" w:cs="Calibri"/>
          <w:color w:val="auto"/>
        </w:rPr>
        <w:t> </w:t>
      </w:r>
      <w:r>
        <w:rPr>
          <w:rFonts w:hint="eastAsia"/>
          <w:color w:val="auto"/>
        </w:rPr>
        <w:t>       </w:t>
      </w:r>
    </w:p>
    <w:p w14:paraId="68A0A074">
      <w:pPr>
        <w:pStyle w:val="11"/>
        <w:spacing w:before="75" w:beforeAutospacing="0" w:after="75" w:afterAutospacing="0"/>
        <w:ind w:firstLine="420"/>
        <w:rPr>
          <w:color w:val="auto"/>
        </w:rPr>
      </w:pPr>
      <w:r>
        <w:rPr>
          <w:rFonts w:hint="eastAsia"/>
          <w:color w:val="auto"/>
        </w:rPr>
        <w:t>（ ）供应商为法人（包括企业、事业单位和社会团体）的</w:t>
      </w:r>
    </w:p>
    <w:p w14:paraId="43EC5D91">
      <w:pPr>
        <w:pStyle w:val="11"/>
        <w:spacing w:before="75" w:beforeAutospacing="0" w:after="75" w:afterAutospacing="0"/>
        <w:ind w:firstLine="420"/>
        <w:rPr>
          <w:color w:val="auto"/>
        </w:rPr>
      </w:pPr>
      <w:r>
        <w:rPr>
          <w:rFonts w:hint="eastAsia"/>
          <w:color w:val="auto"/>
        </w:rPr>
        <w:t>现附上由</w:t>
      </w:r>
      <w:r>
        <w:rPr>
          <w:rFonts w:hint="eastAsia"/>
          <w:color w:val="auto"/>
          <w:u w:val="single"/>
        </w:rPr>
        <w:t>（填写“签发机关全称”）</w:t>
      </w:r>
      <w:r>
        <w:rPr>
          <w:rFonts w:hint="eastAsia"/>
          <w:color w:val="auto"/>
        </w:rPr>
        <w:t>签发的我方统一社会信用代码</w:t>
      </w:r>
      <w:r>
        <w:rPr>
          <w:rFonts w:hint="eastAsia"/>
          <w:color w:val="auto"/>
          <w:u w:val="single"/>
        </w:rPr>
        <w:t>（请填写法人的具体证照名称）</w:t>
      </w:r>
      <w:r>
        <w:rPr>
          <w:rFonts w:hint="eastAsia"/>
          <w:color w:val="auto"/>
        </w:rPr>
        <w:t>复印件，该证明材料真实有效，否则我方负全部责任。</w:t>
      </w:r>
    </w:p>
    <w:p w14:paraId="5C1472F7">
      <w:pPr>
        <w:pStyle w:val="11"/>
        <w:spacing w:before="75" w:beforeAutospacing="0" w:after="75" w:afterAutospacing="0"/>
        <w:ind w:firstLine="420"/>
        <w:rPr>
          <w:color w:val="auto"/>
        </w:rPr>
      </w:pPr>
      <w:r>
        <w:rPr>
          <w:rFonts w:hint="eastAsia"/>
          <w:color w:val="auto"/>
        </w:rPr>
        <w:t>（ ）供应商为非法人（包括其他组织、自然人）的</w:t>
      </w:r>
    </w:p>
    <w:p w14:paraId="5ABDB86C">
      <w:pPr>
        <w:pStyle w:val="11"/>
        <w:spacing w:before="75" w:beforeAutospacing="0" w:after="75" w:afterAutospacing="0"/>
        <w:ind w:firstLine="420"/>
        <w:rPr>
          <w:color w:val="auto"/>
        </w:rPr>
      </w:pPr>
      <w:r>
        <w:rPr>
          <w:rFonts w:hint="eastAsia"/>
          <w:color w:val="auto"/>
        </w:rPr>
        <w:t>□现附上由</w:t>
      </w:r>
      <w:r>
        <w:rPr>
          <w:rFonts w:hint="eastAsia"/>
          <w:color w:val="auto"/>
          <w:u w:val="single"/>
        </w:rPr>
        <w:t>（填写“签发机关全称”）</w:t>
      </w:r>
      <w:r>
        <w:rPr>
          <w:rFonts w:hint="eastAsia"/>
          <w:color w:val="auto"/>
        </w:rPr>
        <w:t>签发的我方</w:t>
      </w:r>
      <w:r>
        <w:rPr>
          <w:rFonts w:hint="eastAsia"/>
          <w:color w:val="auto"/>
          <w:u w:val="single"/>
        </w:rPr>
        <w:t>（请填写非自然人的非法人的具体证照名称）</w:t>
      </w:r>
      <w:r>
        <w:rPr>
          <w:rFonts w:hint="eastAsia"/>
          <w:color w:val="auto"/>
        </w:rPr>
        <w:t>复印件，该证明材料真实有效，否则我方负全部责任。</w:t>
      </w:r>
    </w:p>
    <w:p w14:paraId="5399F216">
      <w:pPr>
        <w:pStyle w:val="11"/>
        <w:spacing w:before="75" w:beforeAutospacing="0" w:after="75" w:afterAutospacing="0"/>
        <w:ind w:firstLine="420"/>
        <w:rPr>
          <w:color w:val="auto"/>
        </w:rPr>
      </w:pPr>
      <w:r>
        <w:rPr>
          <w:rFonts w:hint="eastAsia"/>
          <w:color w:val="auto"/>
        </w:rPr>
        <w:t>□现附上由</w:t>
      </w:r>
      <w:r>
        <w:rPr>
          <w:rFonts w:hint="eastAsia"/>
          <w:color w:val="auto"/>
          <w:u w:val="single"/>
        </w:rPr>
        <w:t>（填写“签发机关全称”）</w:t>
      </w:r>
      <w:r>
        <w:rPr>
          <w:rFonts w:hint="eastAsia"/>
          <w:color w:val="auto"/>
        </w:rPr>
        <w:t>签发的我方</w:t>
      </w:r>
      <w:r>
        <w:rPr>
          <w:rFonts w:hint="eastAsia"/>
          <w:color w:val="auto"/>
          <w:u w:val="single"/>
        </w:rPr>
        <w:t>（请填写自然人的身份证件名称）</w:t>
      </w:r>
      <w:r>
        <w:rPr>
          <w:rFonts w:hint="eastAsia"/>
          <w:color w:val="auto"/>
        </w:rPr>
        <w:t>复印件，该证明材料真实有效，否则我方负全部责任。</w:t>
      </w:r>
    </w:p>
    <w:p w14:paraId="45C20F8C">
      <w:pPr>
        <w:pStyle w:val="11"/>
        <w:spacing w:before="75" w:beforeAutospacing="0" w:after="75" w:afterAutospacing="0"/>
        <w:rPr>
          <w:color w:val="auto"/>
        </w:rPr>
      </w:pPr>
      <w:r>
        <w:rPr>
          <w:rFonts w:hint="eastAsia"/>
          <w:color w:val="auto"/>
        </w:rPr>
        <w:t> </w:t>
      </w:r>
    </w:p>
    <w:p w14:paraId="20A91D2D">
      <w:pPr>
        <w:pStyle w:val="11"/>
        <w:spacing w:before="75" w:beforeAutospacing="0" w:after="75" w:afterAutospacing="0"/>
        <w:rPr>
          <w:color w:val="auto"/>
        </w:rPr>
      </w:pPr>
      <w:r>
        <w:rPr>
          <w:rFonts w:hint="eastAsia"/>
          <w:color w:val="auto"/>
        </w:rPr>
        <w:t>★注意：</w:t>
      </w:r>
    </w:p>
    <w:p w14:paraId="5548A16E">
      <w:pPr>
        <w:pStyle w:val="11"/>
        <w:spacing w:before="75" w:beforeAutospacing="0" w:after="75" w:afterAutospacing="0"/>
        <w:rPr>
          <w:color w:val="auto"/>
        </w:rPr>
      </w:pPr>
      <w:r>
        <w:rPr>
          <w:rFonts w:hint="eastAsia"/>
          <w:color w:val="auto"/>
        </w:rPr>
        <w:t>1、请供应商根据实际情况填写，在相应的（）中打“√”并选择相应的“□”（若有）后，再按照本格式的要求提供相应证明材料的复印件。</w:t>
      </w:r>
    </w:p>
    <w:p w14:paraId="08C6E98B">
      <w:pPr>
        <w:pStyle w:val="11"/>
        <w:spacing w:before="75" w:beforeAutospacing="0" w:after="75" w:afterAutospacing="0"/>
        <w:rPr>
          <w:color w:val="auto"/>
        </w:rPr>
      </w:pPr>
      <w:r>
        <w:rPr>
          <w:rFonts w:hint="eastAsia"/>
          <w:color w:val="auto"/>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14:paraId="6E159AEB">
      <w:pPr>
        <w:pStyle w:val="11"/>
        <w:spacing w:before="75" w:beforeAutospacing="0" w:after="75" w:afterAutospacing="0"/>
        <w:rPr>
          <w:color w:val="auto"/>
        </w:rPr>
      </w:pPr>
      <w:r>
        <w:rPr>
          <w:rFonts w:hint="eastAsia"/>
          <w:color w:val="auto"/>
        </w:rPr>
        <w:t>3、供应商提供的相应证明材料复印件均应符合：内容完整、清晰、整洁，并由供应商加盖其单位公章。</w:t>
      </w:r>
    </w:p>
    <w:p w14:paraId="04BB9BCB">
      <w:pPr>
        <w:pStyle w:val="11"/>
        <w:spacing w:before="75" w:beforeAutospacing="0" w:after="75" w:afterAutospacing="0"/>
        <w:rPr>
          <w:color w:val="auto"/>
        </w:rPr>
      </w:pPr>
      <w:r>
        <w:rPr>
          <w:rFonts w:hint="eastAsia"/>
          <w:color w:val="auto"/>
        </w:rPr>
        <w:t> </w:t>
      </w:r>
    </w:p>
    <w:p w14:paraId="3C056B09">
      <w:pPr>
        <w:pStyle w:val="11"/>
        <w:spacing w:before="75" w:beforeAutospacing="0" w:after="75" w:afterAutospacing="0" w:line="435" w:lineRule="atLeast"/>
        <w:jc w:val="both"/>
        <w:rPr>
          <w:color w:val="auto"/>
        </w:rPr>
      </w:pPr>
      <w:r>
        <w:rPr>
          <w:rFonts w:hint="eastAsia"/>
          <w:color w:val="auto"/>
        </w:rPr>
        <w:t>供应商代表：      （签字） </w:t>
      </w:r>
    </w:p>
    <w:p w14:paraId="2C06C5CC">
      <w:pPr>
        <w:pStyle w:val="11"/>
        <w:spacing w:before="75" w:beforeAutospacing="0" w:after="75" w:afterAutospacing="0" w:line="435" w:lineRule="atLeast"/>
        <w:jc w:val="both"/>
        <w:rPr>
          <w:color w:val="auto"/>
        </w:rPr>
      </w:pPr>
      <w:r>
        <w:rPr>
          <w:rFonts w:hint="eastAsia"/>
          <w:color w:val="auto"/>
        </w:rPr>
        <w:t>供应商名称：    （全称并加盖公章）              </w:t>
      </w:r>
    </w:p>
    <w:p w14:paraId="48FEFA75">
      <w:pPr>
        <w:pStyle w:val="11"/>
        <w:spacing w:before="75" w:beforeAutospacing="0" w:after="75" w:afterAutospacing="0" w:line="435" w:lineRule="atLeast"/>
        <w:rPr>
          <w:color w:val="auto"/>
        </w:rPr>
      </w:pPr>
      <w:r>
        <w:rPr>
          <w:rFonts w:hint="eastAsia"/>
          <w:color w:val="auto"/>
        </w:rPr>
        <w:t>日  期：     年    月    日</w:t>
      </w:r>
    </w:p>
    <w:p w14:paraId="40459A55">
      <w:pPr>
        <w:pStyle w:val="16"/>
        <w:spacing w:line="240" w:lineRule="atLeast"/>
        <w:jc w:val="left"/>
        <w:outlineLvl w:val="9"/>
        <w:rPr>
          <w:rFonts w:hAnsi="宋体"/>
          <w:bCs/>
          <w:color w:val="auto"/>
          <w:sz w:val="21"/>
          <w:szCs w:val="21"/>
        </w:rPr>
      </w:pPr>
    </w:p>
    <w:p w14:paraId="5D1B28DC">
      <w:pPr>
        <w:pStyle w:val="16"/>
        <w:spacing w:line="240" w:lineRule="atLeast"/>
        <w:jc w:val="left"/>
        <w:outlineLvl w:val="9"/>
        <w:rPr>
          <w:rFonts w:hAnsi="宋体"/>
          <w:bCs/>
          <w:color w:val="auto"/>
          <w:sz w:val="21"/>
          <w:szCs w:val="21"/>
        </w:rPr>
      </w:pPr>
    </w:p>
    <w:p w14:paraId="755CF060">
      <w:pPr>
        <w:pStyle w:val="16"/>
        <w:spacing w:line="240" w:lineRule="atLeast"/>
        <w:jc w:val="left"/>
        <w:outlineLvl w:val="9"/>
        <w:rPr>
          <w:rFonts w:hAnsi="宋体"/>
          <w:bCs/>
          <w:color w:val="auto"/>
          <w:sz w:val="21"/>
          <w:szCs w:val="21"/>
        </w:rPr>
      </w:pPr>
    </w:p>
    <w:p w14:paraId="11AC9445">
      <w:pPr>
        <w:pStyle w:val="16"/>
        <w:spacing w:line="240" w:lineRule="atLeast"/>
        <w:jc w:val="left"/>
        <w:outlineLvl w:val="9"/>
        <w:rPr>
          <w:rFonts w:hAnsi="宋体"/>
          <w:bCs/>
          <w:color w:val="auto"/>
          <w:sz w:val="21"/>
          <w:szCs w:val="21"/>
        </w:rPr>
      </w:pPr>
    </w:p>
    <w:p w14:paraId="71090B9E">
      <w:pPr>
        <w:pStyle w:val="16"/>
        <w:spacing w:line="240" w:lineRule="atLeast"/>
        <w:jc w:val="left"/>
        <w:outlineLvl w:val="9"/>
        <w:rPr>
          <w:rFonts w:hAnsi="宋体"/>
          <w:bCs/>
          <w:color w:val="auto"/>
          <w:sz w:val="21"/>
          <w:szCs w:val="21"/>
        </w:rPr>
      </w:pPr>
    </w:p>
    <w:p w14:paraId="241A8404">
      <w:pPr>
        <w:pStyle w:val="16"/>
        <w:spacing w:line="240" w:lineRule="atLeast"/>
        <w:jc w:val="left"/>
        <w:outlineLvl w:val="9"/>
        <w:rPr>
          <w:rFonts w:hAnsi="宋体"/>
          <w:bCs/>
          <w:color w:val="auto"/>
          <w:sz w:val="21"/>
          <w:szCs w:val="21"/>
        </w:rPr>
      </w:pPr>
    </w:p>
    <w:p w14:paraId="2FEC191F">
      <w:pPr>
        <w:pStyle w:val="16"/>
        <w:spacing w:line="240" w:lineRule="atLeast"/>
        <w:jc w:val="left"/>
        <w:outlineLvl w:val="9"/>
        <w:rPr>
          <w:rFonts w:hAnsi="宋体"/>
          <w:bCs/>
          <w:color w:val="auto"/>
          <w:sz w:val="21"/>
          <w:szCs w:val="21"/>
        </w:rPr>
      </w:pPr>
    </w:p>
    <w:bookmarkEnd w:id="29"/>
    <w:bookmarkEnd w:id="30"/>
    <w:bookmarkEnd w:id="31"/>
    <w:bookmarkEnd w:id="32"/>
    <w:bookmarkEnd w:id="33"/>
    <w:bookmarkEnd w:id="34"/>
    <w:bookmarkEnd w:id="35"/>
    <w:p w14:paraId="753D549D">
      <w:pPr>
        <w:rPr>
          <w:rStyle w:val="14"/>
          <w:color w:val="auto"/>
        </w:rPr>
      </w:pPr>
      <w:bookmarkStart w:id="36" w:name="_Toc514014741"/>
      <w:bookmarkStart w:id="37" w:name="_Toc20754"/>
      <w:r>
        <w:rPr>
          <w:rStyle w:val="14"/>
          <w:rFonts w:hint="eastAsia"/>
          <w:color w:val="auto"/>
        </w:rPr>
        <w:br w:type="page"/>
      </w:r>
    </w:p>
    <w:p w14:paraId="64DA8DC2">
      <w:pPr>
        <w:widowControl/>
        <w:jc w:val="left"/>
        <w:rPr>
          <w:rFonts w:ascii="宋体" w:hAnsi="宋体" w:cs="宋体"/>
          <w:color w:val="auto"/>
          <w:kern w:val="0"/>
          <w:sz w:val="24"/>
        </w:rPr>
      </w:pPr>
    </w:p>
    <w:p w14:paraId="53499E8A">
      <w:pPr>
        <w:spacing w:line="400" w:lineRule="exact"/>
        <w:jc w:val="center"/>
        <w:rPr>
          <w:rFonts w:hint="eastAsia" w:hAnsi="宋体"/>
          <w:b/>
          <w:color w:val="auto"/>
          <w:sz w:val="32"/>
          <w:szCs w:val="32"/>
        </w:rPr>
      </w:pPr>
      <w:bookmarkStart w:id="38" w:name="_Toc18984"/>
      <w:r>
        <w:rPr>
          <w:rFonts w:hint="eastAsia" w:hAnsi="宋体"/>
          <w:b/>
          <w:color w:val="auto"/>
          <w:sz w:val="32"/>
          <w:szCs w:val="32"/>
        </w:rPr>
        <w:t>财务状况报告</w:t>
      </w:r>
      <w:bookmarkEnd w:id="36"/>
      <w:bookmarkEnd w:id="37"/>
      <w:bookmarkEnd w:id="38"/>
      <w:r>
        <w:rPr>
          <w:rFonts w:hint="eastAsia" w:hAnsi="宋体"/>
          <w:b/>
          <w:color w:val="auto"/>
          <w:sz w:val="32"/>
          <w:szCs w:val="32"/>
        </w:rPr>
        <w:t>，依法缴纳税收和社会保障资金的承诺函</w:t>
      </w:r>
    </w:p>
    <w:p w14:paraId="13848E68">
      <w:pPr>
        <w:spacing w:line="400" w:lineRule="exact"/>
        <w:jc w:val="center"/>
        <w:rPr>
          <w:rFonts w:hAnsi="宋体"/>
          <w:b/>
          <w:color w:val="auto"/>
          <w:szCs w:val="21"/>
        </w:rPr>
      </w:pPr>
      <w:r>
        <w:rPr>
          <w:rFonts w:hint="eastAsia" w:hAnsi="宋体"/>
          <w:b/>
          <w:color w:val="auto"/>
          <w:szCs w:val="21"/>
        </w:rPr>
        <w:t>（财务状况报告，依法缴纳税收和社会保障资金的承诺函原件格式自拟）</w:t>
      </w:r>
    </w:p>
    <w:p w14:paraId="37AB41DC">
      <w:pPr>
        <w:widowControl/>
        <w:jc w:val="left"/>
        <w:rPr>
          <w:rFonts w:ascii="宋体" w:hAnsi="宋体" w:cs="宋体"/>
          <w:b/>
          <w:color w:val="auto"/>
          <w:kern w:val="0"/>
          <w:sz w:val="32"/>
          <w:szCs w:val="32"/>
        </w:rPr>
      </w:pPr>
      <w:r>
        <w:rPr>
          <w:b/>
          <w:color w:val="auto"/>
          <w:sz w:val="32"/>
          <w:szCs w:val="32"/>
        </w:rPr>
        <w:br w:type="page"/>
      </w:r>
    </w:p>
    <w:p w14:paraId="36CCBC2B">
      <w:pPr>
        <w:pStyle w:val="11"/>
        <w:spacing w:before="75" w:beforeAutospacing="0" w:after="75" w:afterAutospacing="0"/>
        <w:jc w:val="center"/>
        <w:rPr>
          <w:color w:val="auto"/>
        </w:rPr>
      </w:pPr>
      <w:r>
        <w:rPr>
          <w:rFonts w:hint="eastAsia"/>
          <w:b/>
          <w:color w:val="auto"/>
          <w:sz w:val="32"/>
          <w:szCs w:val="32"/>
        </w:rPr>
        <w:t>具备履行合同所必需设备和专业技术能力的声明函</w:t>
      </w:r>
    </w:p>
    <w:p w14:paraId="60DA99AD">
      <w:pPr>
        <w:pStyle w:val="11"/>
        <w:spacing w:before="75" w:beforeAutospacing="0" w:after="75" w:afterAutospacing="0"/>
        <w:rPr>
          <w:color w:val="auto"/>
        </w:rPr>
      </w:pPr>
      <w:r>
        <w:rPr>
          <w:rFonts w:hint="eastAsia"/>
          <w:color w:val="auto"/>
        </w:rPr>
        <w:t> </w:t>
      </w:r>
    </w:p>
    <w:p w14:paraId="2EDF933B">
      <w:pPr>
        <w:pStyle w:val="11"/>
        <w:spacing w:before="75" w:beforeAutospacing="0" w:after="75" w:afterAutospacing="0"/>
        <w:rPr>
          <w:color w:val="auto"/>
        </w:rPr>
      </w:pPr>
      <w:r>
        <w:rPr>
          <w:rFonts w:hint="eastAsia"/>
          <w:color w:val="auto"/>
        </w:rPr>
        <w:t>致：</w:t>
      </w:r>
      <w:r>
        <w:rPr>
          <w:rFonts w:hint="eastAsia"/>
          <w:color w:val="auto"/>
          <w:u w:val="single"/>
        </w:rPr>
        <w:t>          </w:t>
      </w:r>
      <w:r>
        <w:rPr>
          <w:rFonts w:hint="eastAsia"/>
          <w:color w:val="auto"/>
          <w:sz w:val="21"/>
          <w:szCs w:val="21"/>
        </w:rPr>
        <w:t>（</w:t>
      </w:r>
      <w:r>
        <w:rPr>
          <w:rFonts w:hint="eastAsia"/>
          <w:color w:val="auto"/>
          <w:sz w:val="21"/>
          <w:szCs w:val="21"/>
          <w:lang w:eastAsia="zh-CN"/>
        </w:rPr>
        <w:t>采购人</w:t>
      </w:r>
      <w:r>
        <w:rPr>
          <w:rFonts w:hint="eastAsia"/>
          <w:color w:val="auto"/>
          <w:sz w:val="21"/>
          <w:szCs w:val="21"/>
        </w:rPr>
        <w:t>名称）</w:t>
      </w:r>
    </w:p>
    <w:p w14:paraId="3777E326">
      <w:pPr>
        <w:pStyle w:val="11"/>
        <w:spacing w:before="75" w:beforeAutospacing="0" w:after="75" w:afterAutospacing="0"/>
        <w:ind w:firstLine="420"/>
        <w:rPr>
          <w:color w:val="auto"/>
        </w:rPr>
      </w:pPr>
      <w:r>
        <w:rPr>
          <w:rFonts w:hint="eastAsia"/>
          <w:color w:val="auto"/>
        </w:rPr>
        <w:t>我方具备履行合同所必需的设备和专业技术能力，否则产生不利后果由我方承担责任。</w:t>
      </w:r>
    </w:p>
    <w:p w14:paraId="469DB726">
      <w:pPr>
        <w:pStyle w:val="11"/>
        <w:spacing w:before="75" w:beforeAutospacing="0" w:after="75" w:afterAutospacing="0"/>
        <w:ind w:firstLine="420"/>
        <w:rPr>
          <w:color w:val="auto"/>
        </w:rPr>
      </w:pPr>
      <w:r>
        <w:rPr>
          <w:rFonts w:hint="eastAsia"/>
          <w:color w:val="auto"/>
        </w:rPr>
        <w:t>特此声明</w:t>
      </w:r>
      <w:r>
        <w:rPr>
          <w:rFonts w:hint="eastAsia"/>
          <w:color w:val="auto"/>
          <w:sz w:val="21"/>
          <w:szCs w:val="21"/>
        </w:rPr>
        <w:t>。</w:t>
      </w:r>
    </w:p>
    <w:p w14:paraId="467B44D3">
      <w:pPr>
        <w:pStyle w:val="11"/>
        <w:spacing w:before="75" w:beforeAutospacing="0" w:after="75" w:afterAutospacing="0"/>
        <w:rPr>
          <w:color w:val="auto"/>
        </w:rPr>
      </w:pPr>
      <w:r>
        <w:rPr>
          <w:rFonts w:hint="eastAsia"/>
          <w:color w:val="auto"/>
          <w:sz w:val="21"/>
          <w:szCs w:val="21"/>
        </w:rPr>
        <w:t> </w:t>
      </w:r>
    </w:p>
    <w:p w14:paraId="593579C6">
      <w:pPr>
        <w:pStyle w:val="11"/>
        <w:spacing w:before="75" w:beforeAutospacing="0" w:after="75" w:afterAutospacing="0"/>
        <w:rPr>
          <w:color w:val="auto"/>
        </w:rPr>
      </w:pPr>
      <w:r>
        <w:rPr>
          <w:rFonts w:hint="eastAsia"/>
          <w:color w:val="auto"/>
        </w:rPr>
        <w:t>★注意：</w:t>
      </w:r>
    </w:p>
    <w:p w14:paraId="34720BA0">
      <w:pPr>
        <w:pStyle w:val="11"/>
        <w:spacing w:before="75" w:beforeAutospacing="0" w:after="75" w:afterAutospacing="0"/>
        <w:rPr>
          <w:color w:val="auto"/>
        </w:rPr>
      </w:pPr>
      <w:r>
        <w:rPr>
          <w:rFonts w:hint="eastAsia"/>
          <w:color w:val="auto"/>
        </w:rPr>
        <w:t>1、谈判文件未要求供应商提供“具备履行合同所必需的设备和专业技术能力专项证明材料”的，供应商应提供本声明函。</w:t>
      </w:r>
    </w:p>
    <w:p w14:paraId="0DDF4A0B">
      <w:pPr>
        <w:pStyle w:val="11"/>
        <w:spacing w:before="75" w:beforeAutospacing="0" w:after="75" w:afterAutospacing="0"/>
        <w:rPr>
          <w:color w:val="auto"/>
        </w:rPr>
      </w:pPr>
      <w:r>
        <w:rPr>
          <w:rFonts w:hint="eastAsia"/>
          <w:color w:val="auto"/>
        </w:rPr>
        <w:t>2、谈判文件要求供应商提供“具备履行合同所必需的设备和专业技术能力专项证明材料”的，供应商可不提供本声明函。</w:t>
      </w:r>
    </w:p>
    <w:p w14:paraId="3C501D82">
      <w:pPr>
        <w:pStyle w:val="11"/>
        <w:spacing w:before="75" w:beforeAutospacing="0" w:after="75" w:afterAutospacing="0"/>
        <w:rPr>
          <w:color w:val="auto"/>
        </w:rPr>
      </w:pPr>
      <w:r>
        <w:rPr>
          <w:rFonts w:hint="eastAsia"/>
          <w:color w:val="auto"/>
        </w:rPr>
        <w:t>3、纸质响应文件正本中的本声明函（若有）应为原件。</w:t>
      </w:r>
    </w:p>
    <w:p w14:paraId="167B1F30">
      <w:pPr>
        <w:pStyle w:val="11"/>
        <w:spacing w:before="75" w:beforeAutospacing="0" w:after="75" w:afterAutospacing="0"/>
        <w:rPr>
          <w:rStyle w:val="14"/>
          <w:color w:val="auto"/>
        </w:rPr>
      </w:pPr>
      <w:r>
        <w:rPr>
          <w:rFonts w:hint="eastAsia"/>
          <w:color w:val="auto"/>
        </w:rPr>
        <w:t>4、请供应商根据实际情况如实声明，否则</w:t>
      </w:r>
      <w:r>
        <w:rPr>
          <w:rStyle w:val="14"/>
          <w:rFonts w:hint="eastAsia"/>
          <w:color w:val="auto"/>
        </w:rPr>
        <w:t>视为提供虚假材料。</w:t>
      </w:r>
    </w:p>
    <w:p w14:paraId="01E3C228">
      <w:pPr>
        <w:pStyle w:val="11"/>
        <w:spacing w:before="75" w:beforeAutospacing="0" w:after="75" w:afterAutospacing="0"/>
        <w:rPr>
          <w:rFonts w:hint="eastAsia"/>
          <w:color w:val="auto"/>
        </w:rPr>
      </w:pPr>
    </w:p>
    <w:p w14:paraId="35AA9E60">
      <w:pPr>
        <w:pStyle w:val="11"/>
        <w:spacing w:before="75" w:beforeAutospacing="0" w:after="75" w:afterAutospacing="0"/>
        <w:rPr>
          <w:rFonts w:hint="eastAsia"/>
          <w:color w:val="auto"/>
        </w:rPr>
      </w:pPr>
    </w:p>
    <w:p w14:paraId="17D856DB">
      <w:pPr>
        <w:pStyle w:val="11"/>
        <w:spacing w:before="75" w:beforeAutospacing="0" w:after="75" w:afterAutospacing="0"/>
        <w:rPr>
          <w:color w:val="auto"/>
        </w:rPr>
      </w:pPr>
      <w:r>
        <w:rPr>
          <w:rFonts w:hint="eastAsia"/>
          <w:color w:val="auto"/>
          <w:sz w:val="21"/>
          <w:szCs w:val="21"/>
        </w:rPr>
        <w:t xml:space="preserve">供应商： </w:t>
      </w:r>
      <w:r>
        <w:rPr>
          <w:rFonts w:hint="eastAsia"/>
          <w:color w:val="auto"/>
          <w:sz w:val="21"/>
          <w:szCs w:val="21"/>
          <w:u w:val="single"/>
        </w:rPr>
        <w:t>（全称并加盖单位公章）</w:t>
      </w:r>
    </w:p>
    <w:p w14:paraId="2F4C162A">
      <w:pPr>
        <w:pStyle w:val="11"/>
        <w:spacing w:before="75" w:beforeAutospacing="0" w:after="75" w:afterAutospacing="0"/>
        <w:rPr>
          <w:color w:val="auto"/>
        </w:rPr>
      </w:pPr>
      <w:r>
        <w:rPr>
          <w:rFonts w:hint="eastAsia"/>
          <w:color w:val="auto"/>
          <w:sz w:val="21"/>
          <w:szCs w:val="21"/>
        </w:rPr>
        <w:t>供应商代表签字：</w:t>
      </w:r>
      <w:r>
        <w:rPr>
          <w:rFonts w:hint="eastAsia"/>
          <w:color w:val="auto"/>
          <w:sz w:val="21"/>
          <w:szCs w:val="21"/>
          <w:u w:val="single"/>
        </w:rPr>
        <w:t>          </w:t>
      </w:r>
    </w:p>
    <w:p w14:paraId="5D0C944E">
      <w:pPr>
        <w:pStyle w:val="11"/>
        <w:spacing w:before="75" w:beforeAutospacing="0" w:after="75" w:afterAutospacing="0"/>
        <w:rPr>
          <w:rFonts w:hint="eastAsia"/>
          <w:color w:val="auto"/>
          <w:sz w:val="21"/>
          <w:szCs w:val="21"/>
        </w:r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u w:val="single"/>
        </w:rPr>
        <w:t>   </w:t>
      </w:r>
      <w:r>
        <w:rPr>
          <w:rFonts w:hint="eastAsia"/>
          <w:color w:val="auto"/>
          <w:sz w:val="21"/>
          <w:szCs w:val="21"/>
        </w:rPr>
        <w:t>日</w:t>
      </w:r>
    </w:p>
    <w:p w14:paraId="21E181AD">
      <w:pPr>
        <w:rPr>
          <w:rFonts w:hint="eastAsia"/>
          <w:color w:val="auto"/>
          <w:sz w:val="21"/>
          <w:szCs w:val="21"/>
        </w:rPr>
      </w:pPr>
      <w:r>
        <w:rPr>
          <w:rFonts w:hint="eastAsia"/>
          <w:color w:val="auto"/>
          <w:sz w:val="21"/>
          <w:szCs w:val="21"/>
        </w:rPr>
        <w:br w:type="page"/>
      </w:r>
    </w:p>
    <w:p w14:paraId="57265F2A">
      <w:pPr>
        <w:spacing w:line="400" w:lineRule="exact"/>
        <w:ind w:firstLine="723" w:firstLineChars="200"/>
        <w:jc w:val="center"/>
        <w:rPr>
          <w:rFonts w:hint="eastAsia" w:ascii="宋体" w:hAnsi="宋体"/>
          <w:color w:val="auto"/>
          <w:sz w:val="24"/>
        </w:rPr>
      </w:pPr>
      <w:r>
        <w:rPr>
          <w:rFonts w:hint="eastAsia" w:ascii="宋体" w:hAnsi="宋体"/>
          <w:b/>
          <w:color w:val="auto"/>
          <w:sz w:val="36"/>
          <w:szCs w:val="36"/>
        </w:rPr>
        <w:t>信用信息查询记录证明材料</w:t>
      </w:r>
    </w:p>
    <w:p w14:paraId="64ADD624">
      <w:pPr>
        <w:numPr>
          <w:ilvl w:val="0"/>
          <w:numId w:val="6"/>
        </w:numPr>
        <w:spacing w:line="500" w:lineRule="exact"/>
        <w:jc w:val="left"/>
        <w:rPr>
          <w:rFonts w:hint="eastAsia" w:ascii="宋体" w:hAnsi="宋体" w:cs="宋体"/>
          <w:bCs/>
          <w:color w:val="auto"/>
          <w:kern w:val="0"/>
          <w:sz w:val="24"/>
        </w:rPr>
      </w:pPr>
      <w:r>
        <w:rPr>
          <w:rFonts w:hint="eastAsia" w:ascii="宋体" w:hAnsi="宋体" w:cs="宋体"/>
          <w:bCs/>
          <w:color w:val="auto"/>
          <w:kern w:val="0"/>
          <w:sz w:val="24"/>
        </w:rPr>
        <w:t>“信用中国”网站（www.creditchina.gov.cn）查询相关主体信用记录，并提供信用信息查询记录的证明材料（打印件或截图）</w:t>
      </w:r>
    </w:p>
    <w:p w14:paraId="5C3999B5">
      <w:pPr>
        <w:spacing w:line="500" w:lineRule="exact"/>
        <w:jc w:val="left"/>
        <w:rPr>
          <w:rFonts w:hint="eastAsia" w:ascii="宋体" w:hAnsi="宋体" w:cs="宋体"/>
          <w:bCs/>
          <w:color w:val="auto"/>
          <w:kern w:val="0"/>
          <w:sz w:val="24"/>
        </w:rPr>
      </w:pPr>
    </w:p>
    <w:p w14:paraId="40E54FAF">
      <w:pPr>
        <w:numPr>
          <w:ilvl w:val="0"/>
          <w:numId w:val="6"/>
        </w:numPr>
        <w:spacing w:line="500" w:lineRule="exact"/>
        <w:jc w:val="left"/>
        <w:rPr>
          <w:rFonts w:hint="eastAsia" w:ascii="宋体" w:hAnsi="宋体" w:cs="宋体"/>
          <w:bCs/>
          <w:color w:val="auto"/>
          <w:kern w:val="0"/>
          <w:sz w:val="24"/>
        </w:rPr>
      </w:pPr>
      <w:r>
        <w:rPr>
          <w:rFonts w:hint="eastAsia" w:ascii="宋体" w:hAnsi="宋体" w:cs="宋体"/>
          <w:bCs/>
          <w:color w:val="auto"/>
          <w:kern w:val="0"/>
          <w:sz w:val="24"/>
        </w:rPr>
        <w:t>中国政府采购网（www.ccgp.gov.cn）查询相关主体信用记录，并提供信用信息查询记录的证明材料（打印件或截图）</w:t>
      </w:r>
    </w:p>
    <w:p w14:paraId="07BCB77F">
      <w:pPr>
        <w:rPr>
          <w:rFonts w:hint="eastAsia"/>
          <w:b/>
          <w:color w:val="auto"/>
          <w:sz w:val="32"/>
          <w:szCs w:val="32"/>
        </w:rPr>
      </w:pPr>
      <w:r>
        <w:rPr>
          <w:rFonts w:hint="eastAsia"/>
          <w:b/>
          <w:color w:val="auto"/>
          <w:sz w:val="32"/>
          <w:szCs w:val="32"/>
        </w:rPr>
        <w:br w:type="page"/>
      </w:r>
    </w:p>
    <w:p w14:paraId="0D1A5AA1">
      <w:pPr>
        <w:pStyle w:val="11"/>
        <w:spacing w:before="75" w:beforeAutospacing="0" w:after="75" w:afterAutospacing="0"/>
        <w:jc w:val="center"/>
        <w:rPr>
          <w:b/>
          <w:color w:val="auto"/>
          <w:sz w:val="32"/>
          <w:szCs w:val="32"/>
        </w:rPr>
      </w:pPr>
      <w:r>
        <w:rPr>
          <w:rFonts w:hint="eastAsia"/>
          <w:b/>
          <w:color w:val="auto"/>
          <w:sz w:val="32"/>
          <w:szCs w:val="32"/>
        </w:rPr>
        <w:t>参加采购活动前三年内在经营活动中没有重大违法记录书面声明</w:t>
      </w:r>
    </w:p>
    <w:p w14:paraId="3BF214F2">
      <w:pPr>
        <w:pStyle w:val="11"/>
        <w:spacing w:before="75" w:beforeAutospacing="0" w:after="75" w:afterAutospacing="0"/>
        <w:rPr>
          <w:color w:val="auto"/>
        </w:rPr>
      </w:pPr>
      <w:r>
        <w:rPr>
          <w:rFonts w:hint="eastAsia"/>
          <w:color w:val="auto"/>
          <w:sz w:val="21"/>
          <w:szCs w:val="21"/>
        </w:rPr>
        <w:t> </w:t>
      </w:r>
    </w:p>
    <w:p w14:paraId="66188C9C">
      <w:pPr>
        <w:pStyle w:val="11"/>
        <w:spacing w:before="75" w:beforeAutospacing="0" w:after="75" w:afterAutospacing="0"/>
        <w:rPr>
          <w:color w:val="auto"/>
        </w:rPr>
      </w:pPr>
      <w:r>
        <w:rPr>
          <w:rFonts w:hint="eastAsia"/>
          <w:color w:val="auto"/>
          <w:sz w:val="21"/>
          <w:szCs w:val="21"/>
        </w:rPr>
        <w:t>致：</w:t>
      </w:r>
      <w:r>
        <w:rPr>
          <w:rFonts w:hint="eastAsia"/>
          <w:color w:val="auto"/>
          <w:sz w:val="21"/>
          <w:szCs w:val="21"/>
          <w:u w:val="single"/>
        </w:rPr>
        <w:t>         </w:t>
      </w:r>
      <w:r>
        <w:rPr>
          <w:rFonts w:hint="eastAsia"/>
          <w:color w:val="auto"/>
          <w:sz w:val="21"/>
          <w:szCs w:val="21"/>
        </w:rPr>
        <w:t>（</w:t>
      </w:r>
      <w:r>
        <w:rPr>
          <w:rFonts w:hint="eastAsia"/>
          <w:color w:val="auto"/>
          <w:sz w:val="21"/>
          <w:szCs w:val="21"/>
          <w:lang w:eastAsia="zh-CN"/>
        </w:rPr>
        <w:t>采购人</w:t>
      </w:r>
      <w:r>
        <w:rPr>
          <w:rFonts w:hint="eastAsia"/>
          <w:color w:val="auto"/>
          <w:sz w:val="21"/>
          <w:szCs w:val="21"/>
        </w:rPr>
        <w:t>名称）</w:t>
      </w:r>
    </w:p>
    <w:p w14:paraId="138129DE">
      <w:pPr>
        <w:pStyle w:val="11"/>
        <w:spacing w:before="75" w:beforeAutospacing="0" w:after="75" w:afterAutospacing="0"/>
        <w:ind w:firstLine="420"/>
        <w:rPr>
          <w:color w:val="auto"/>
        </w:rPr>
      </w:pPr>
      <w:r>
        <w:rPr>
          <w:rFonts w:hint="eastAsia"/>
          <w:color w:val="auto"/>
          <w:sz w:val="21"/>
          <w:szCs w:val="21"/>
        </w:rPr>
        <w:t>参加采购活动前三年内，我方在经营活动中没有重大违法记录，否则产生不利后果由我方承担责任。</w:t>
      </w:r>
    </w:p>
    <w:p w14:paraId="31B8AA4C">
      <w:pPr>
        <w:pStyle w:val="11"/>
        <w:spacing w:before="75" w:beforeAutospacing="0" w:after="75" w:afterAutospacing="0"/>
        <w:ind w:firstLine="420"/>
        <w:rPr>
          <w:color w:val="auto"/>
        </w:rPr>
      </w:pPr>
      <w:r>
        <w:rPr>
          <w:rFonts w:hint="eastAsia"/>
          <w:color w:val="auto"/>
          <w:sz w:val="21"/>
          <w:szCs w:val="21"/>
        </w:rPr>
        <w:t>特此声明。</w:t>
      </w:r>
    </w:p>
    <w:p w14:paraId="537DAA18">
      <w:pPr>
        <w:pStyle w:val="11"/>
        <w:spacing w:before="75" w:beforeAutospacing="0" w:after="75" w:afterAutospacing="0"/>
        <w:rPr>
          <w:color w:val="auto"/>
        </w:rPr>
      </w:pPr>
      <w:r>
        <w:rPr>
          <w:rFonts w:ascii="Calibri" w:hAnsi="Calibri" w:cs="Calibri"/>
          <w:color w:val="auto"/>
          <w:sz w:val="21"/>
          <w:szCs w:val="21"/>
        </w:rPr>
        <w:t> </w:t>
      </w:r>
    </w:p>
    <w:p w14:paraId="01E737CA">
      <w:pPr>
        <w:pStyle w:val="11"/>
        <w:spacing w:before="75" w:beforeAutospacing="0" w:after="75" w:afterAutospacing="0"/>
        <w:rPr>
          <w:color w:val="auto"/>
        </w:rPr>
      </w:pPr>
      <w:r>
        <w:rPr>
          <w:rFonts w:hint="eastAsia"/>
          <w:color w:val="auto"/>
          <w:sz w:val="21"/>
          <w:szCs w:val="21"/>
        </w:rPr>
        <w:t>★注意：</w:t>
      </w:r>
    </w:p>
    <w:p w14:paraId="1383BDCF">
      <w:pPr>
        <w:pStyle w:val="11"/>
        <w:spacing w:before="75" w:beforeAutospacing="0" w:after="75" w:afterAutospacing="0"/>
        <w:rPr>
          <w:color w:val="auto"/>
        </w:rPr>
      </w:pPr>
      <w:r>
        <w:rPr>
          <w:rFonts w:hint="eastAsia"/>
          <w:color w:val="auto"/>
          <w:sz w:val="21"/>
          <w:szCs w:val="21"/>
        </w:rPr>
        <w:t>1、“重大违法记录”指供应商因违法经营受到刑事处罚或责令停产停业、吊销许可证或执照、较大数额罚款等行政处罚。</w:t>
      </w:r>
    </w:p>
    <w:p w14:paraId="0D38A66A">
      <w:pPr>
        <w:pStyle w:val="11"/>
        <w:spacing w:before="75" w:beforeAutospacing="0" w:after="75" w:afterAutospacing="0"/>
        <w:rPr>
          <w:color w:val="auto"/>
        </w:rPr>
      </w:pPr>
      <w:r>
        <w:rPr>
          <w:rFonts w:hint="eastAsia"/>
          <w:color w:val="auto"/>
          <w:sz w:val="21"/>
          <w:szCs w:val="21"/>
        </w:rPr>
        <w:t>2、纸质响应文件正本中的本声明应为原件。</w:t>
      </w:r>
    </w:p>
    <w:p w14:paraId="639DF489">
      <w:pPr>
        <w:pStyle w:val="11"/>
        <w:spacing w:before="75" w:beforeAutospacing="0" w:after="75" w:afterAutospacing="0"/>
        <w:rPr>
          <w:color w:val="auto"/>
        </w:rPr>
      </w:pPr>
      <w:r>
        <w:rPr>
          <w:rFonts w:hint="eastAsia"/>
          <w:color w:val="auto"/>
          <w:sz w:val="21"/>
          <w:szCs w:val="21"/>
        </w:rPr>
        <w:t>3、请供应商根据实际情况如实声明，否则</w:t>
      </w:r>
      <w:r>
        <w:rPr>
          <w:rStyle w:val="14"/>
          <w:rFonts w:hint="eastAsia"/>
          <w:color w:val="auto"/>
          <w:sz w:val="21"/>
          <w:szCs w:val="21"/>
        </w:rPr>
        <w:t>视为提供虚假材料。</w:t>
      </w:r>
    </w:p>
    <w:p w14:paraId="571B5A28">
      <w:pPr>
        <w:pStyle w:val="11"/>
        <w:spacing w:before="75" w:beforeAutospacing="0" w:after="75" w:afterAutospacing="0"/>
        <w:rPr>
          <w:color w:val="auto"/>
          <w:szCs w:val="21"/>
        </w:rPr>
      </w:pPr>
      <w:r>
        <w:rPr>
          <w:rFonts w:hint="eastAsia"/>
          <w:color w:val="auto"/>
          <w:szCs w:val="21"/>
        </w:rPr>
        <w:t xml:space="preserve"> </w:t>
      </w:r>
    </w:p>
    <w:p w14:paraId="72F043A9">
      <w:pPr>
        <w:pStyle w:val="11"/>
        <w:spacing w:before="75" w:beforeAutospacing="0" w:after="75" w:afterAutospacing="0"/>
        <w:rPr>
          <w:color w:val="auto"/>
          <w:szCs w:val="21"/>
        </w:rPr>
      </w:pPr>
    </w:p>
    <w:p w14:paraId="4AE39E37">
      <w:pPr>
        <w:pStyle w:val="11"/>
        <w:spacing w:before="75" w:beforeAutospacing="0" w:after="75" w:afterAutospacing="0"/>
        <w:rPr>
          <w:color w:val="auto"/>
          <w:szCs w:val="21"/>
        </w:rPr>
      </w:pPr>
    </w:p>
    <w:p w14:paraId="6BEFD965">
      <w:pPr>
        <w:pStyle w:val="11"/>
        <w:spacing w:before="75" w:beforeAutospacing="0" w:after="75" w:afterAutospacing="0"/>
        <w:rPr>
          <w:color w:val="auto"/>
          <w:szCs w:val="21"/>
        </w:rPr>
      </w:pPr>
    </w:p>
    <w:p w14:paraId="47C0B6C6">
      <w:pPr>
        <w:pStyle w:val="11"/>
        <w:spacing w:before="75" w:beforeAutospacing="0" w:after="75" w:afterAutospacing="0"/>
        <w:rPr>
          <w:color w:val="auto"/>
        </w:rPr>
      </w:pPr>
      <w:r>
        <w:rPr>
          <w:rFonts w:hint="eastAsia"/>
          <w:color w:val="auto"/>
          <w:sz w:val="21"/>
          <w:szCs w:val="21"/>
        </w:rPr>
        <w:t>供应商：</w:t>
      </w:r>
      <w:r>
        <w:rPr>
          <w:rFonts w:hint="eastAsia"/>
          <w:color w:val="auto"/>
          <w:sz w:val="21"/>
          <w:szCs w:val="21"/>
          <w:u w:val="single"/>
        </w:rPr>
        <w:t>（全称并加盖单位公章）</w:t>
      </w:r>
    </w:p>
    <w:p w14:paraId="51D50ABD">
      <w:pPr>
        <w:pStyle w:val="11"/>
        <w:spacing w:before="75" w:beforeAutospacing="0" w:after="75" w:afterAutospacing="0"/>
        <w:rPr>
          <w:color w:val="auto"/>
        </w:rPr>
      </w:pPr>
      <w:r>
        <w:rPr>
          <w:rFonts w:hint="eastAsia"/>
          <w:color w:val="auto"/>
          <w:sz w:val="21"/>
          <w:szCs w:val="21"/>
        </w:rPr>
        <w:t>供应商代表签字：</w:t>
      </w:r>
      <w:r>
        <w:rPr>
          <w:rFonts w:hint="eastAsia"/>
          <w:color w:val="auto"/>
          <w:sz w:val="21"/>
          <w:szCs w:val="21"/>
          <w:u w:val="single"/>
        </w:rPr>
        <w:t>           </w:t>
      </w:r>
    </w:p>
    <w:p w14:paraId="033BE05D">
      <w:pPr>
        <w:pStyle w:val="11"/>
        <w:spacing w:before="75" w:beforeAutospacing="0" w:after="75" w:afterAutospacing="0"/>
        <w:rPr>
          <w:color w:val="auto"/>
        </w:r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u w:val="single"/>
        </w:rPr>
        <w:t>   </w:t>
      </w:r>
      <w:r>
        <w:rPr>
          <w:rFonts w:hint="eastAsia"/>
          <w:color w:val="auto"/>
          <w:sz w:val="21"/>
          <w:szCs w:val="21"/>
        </w:rPr>
        <w:t>日</w:t>
      </w:r>
    </w:p>
    <w:p w14:paraId="7B75EEF7">
      <w:pPr>
        <w:pStyle w:val="11"/>
        <w:keepNext w:val="0"/>
        <w:keepLines w:val="0"/>
        <w:widowControl/>
        <w:suppressLineNumbers w:val="0"/>
        <w:spacing w:before="0" w:beforeAutospacing="0" w:after="150" w:afterAutospacing="0"/>
        <w:ind w:left="0" w:right="0"/>
        <w:jc w:val="center"/>
        <w:rPr>
          <w:rFonts w:hint="eastAsia"/>
          <w:b/>
          <w:color w:val="auto"/>
          <w:sz w:val="32"/>
          <w:szCs w:val="32"/>
        </w:rPr>
      </w:pPr>
      <w:r>
        <w:rPr>
          <w:rFonts w:hint="eastAsia" w:ascii="宋体" w:hAnsi="宋体" w:eastAsia="宋体" w:cs="宋体"/>
          <w:b/>
          <w:bCs/>
          <w:color w:val="auto"/>
          <w:sz w:val="36"/>
          <w:szCs w:val="44"/>
        </w:rPr>
        <w:br w:type="page"/>
      </w:r>
      <w:r>
        <w:rPr>
          <w:rFonts w:hint="eastAsia"/>
          <w:b/>
          <w:color w:val="auto"/>
          <w:sz w:val="32"/>
          <w:szCs w:val="32"/>
        </w:rPr>
        <w:t>中小企业声明函</w:t>
      </w:r>
    </w:p>
    <w:p w14:paraId="259D4685">
      <w:pPr>
        <w:pStyle w:val="11"/>
        <w:keepNext w:val="0"/>
        <w:keepLines w:val="0"/>
        <w:widowControl/>
        <w:suppressLineNumbers w:val="0"/>
        <w:spacing w:before="0" w:beforeAutospacing="0" w:after="150" w:afterAutospacing="0"/>
        <w:ind w:left="0" w:right="0"/>
        <w:jc w:val="center"/>
        <w:rPr>
          <w:rFonts w:hint="eastAsia"/>
          <w:color w:val="auto"/>
          <w:sz w:val="24"/>
          <w:szCs w:val="24"/>
        </w:rPr>
      </w:pPr>
      <w:r>
        <w:rPr>
          <w:rStyle w:val="14"/>
          <w:rFonts w:hint="eastAsia" w:ascii="宋体" w:hAnsi="宋体" w:eastAsia="宋体" w:cs="宋体"/>
          <w:b/>
          <w:color w:val="auto"/>
          <w:sz w:val="24"/>
          <w:szCs w:val="24"/>
        </w:rPr>
        <w:t>（专门面向中小企业或小型、微型企业适用，若有）</w:t>
      </w:r>
    </w:p>
    <w:p w14:paraId="17878A74">
      <w:pPr>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中小企业声明函</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rPr>
        <w:t>货物</w:t>
      </w:r>
      <w:r>
        <w:rPr>
          <w:rFonts w:hint="eastAsia" w:ascii="宋体" w:hAnsi="宋体" w:eastAsia="宋体" w:cs="宋体"/>
          <w:b/>
          <w:bCs/>
          <w:color w:val="auto"/>
          <w:sz w:val="28"/>
          <w:szCs w:val="28"/>
          <w:lang w:eastAsia="zh-CN"/>
        </w:rPr>
        <w:t>）</w:t>
      </w:r>
    </w:p>
    <w:p w14:paraId="255E438E">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本公司(联合体)郑重声明，根据《政府采购促进中小企业发展管理办法》(财库(2020)46号)的规定，本公司(联合体)参加</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(单位名称)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的</w:t>
      </w:r>
      <w:r>
        <w:rPr>
          <w:rFonts w:hint="eastAsia" w:ascii="宋体" w:hAnsi="宋体" w:eastAsia="宋体" w:cs="宋体"/>
          <w:color w:val="auto"/>
          <w:sz w:val="30"/>
          <w:szCs w:val="30"/>
          <w:u w:val="single"/>
        </w:rPr>
        <w:t xml:space="preserve"> </w:t>
      </w:r>
      <w:r>
        <w:rPr>
          <w:rFonts w:hint="eastAsia" w:ascii="宋体" w:hAnsi="宋体" w:eastAsia="宋体" w:cs="宋体"/>
          <w:i/>
          <w:iCs/>
          <w:color w:val="auto"/>
          <w:sz w:val="30"/>
          <w:szCs w:val="30"/>
          <w:u w:val="single"/>
        </w:rPr>
        <w:t>(项目名称)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采购活动，提供的货物全部由符合政策要求的中小企业制造。相关企业(含联合体中的中小企业、签订分包意向协议的中小企业)的具体情况如下</w:t>
      </w:r>
      <w:r>
        <w:rPr>
          <w:rFonts w:hint="eastAsia" w:ascii="宋体" w:hAnsi="宋体" w:eastAsia="宋体" w:cs="宋体"/>
          <w:color w:val="auto"/>
          <w:sz w:val="30"/>
          <w:szCs w:val="30"/>
          <w:lang w:eastAsia="zh-CN"/>
        </w:rPr>
        <w:t>：</w:t>
      </w:r>
    </w:p>
    <w:p w14:paraId="30F2F0F4">
      <w:pPr>
        <w:keepNext w:val="0"/>
        <w:keepLines w:val="0"/>
        <w:pageBreakBefore w:val="0"/>
        <w:widowControl w:val="0"/>
        <w:kinsoku/>
        <w:wordWrap/>
        <w:overflowPunct/>
        <w:topLinePunct w:val="0"/>
        <w:autoSpaceDE/>
        <w:autoSpaceDN/>
        <w:bidi w:val="0"/>
        <w:adjustRightInd/>
        <w:snapToGrid/>
        <w:spacing w:line="500" w:lineRule="exact"/>
        <w:ind w:left="0" w:leftChars="0"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1.</w:t>
      </w:r>
      <w:r>
        <w:rPr>
          <w:rFonts w:hint="eastAsia" w:ascii="宋体" w:hAnsi="宋体" w:eastAsia="宋体" w:cs="宋体"/>
          <w:i/>
          <w:iCs/>
          <w:color w:val="auto"/>
          <w:sz w:val="30"/>
          <w:szCs w:val="30"/>
          <w:u w:val="single"/>
        </w:rPr>
        <w:t xml:space="preserve"> </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(标的名称)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rPr>
        <w:t xml:space="preserve"> </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(采购文件中明确的所属行业)</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行业</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制造商为</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(企业名称)</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，从业人员</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人， 营业收入为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万元，资产总额为</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w:t>
      </w:r>
      <w:r>
        <w:rPr>
          <w:rFonts w:hint="eastAsia" w:ascii="宋体" w:hAnsi="宋体" w:eastAsia="宋体" w:cs="宋体"/>
          <w:color w:val="auto"/>
          <w:sz w:val="30"/>
          <w:szCs w:val="30"/>
          <w:vertAlign w:val="superscript"/>
          <w:lang w:val="en-US" w:eastAsia="zh-CN"/>
        </w:rPr>
        <w:t>1</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(中型企业、</w:t>
      </w:r>
      <w:r>
        <w:rPr>
          <w:rFonts w:hint="eastAsia" w:ascii="宋体" w:hAnsi="宋体" w:eastAsia="宋体" w:cs="宋体"/>
          <w:i/>
          <w:iCs/>
          <w:color w:val="auto"/>
          <w:sz w:val="30"/>
          <w:szCs w:val="30"/>
          <w:u w:val="single"/>
          <w:lang w:val="en-US" w:eastAsia="zh-CN"/>
        </w:rPr>
        <w:t>小</w:t>
      </w:r>
      <w:r>
        <w:rPr>
          <w:rFonts w:hint="eastAsia" w:ascii="宋体" w:hAnsi="宋体" w:eastAsia="宋体" w:cs="宋体"/>
          <w:i/>
          <w:iCs/>
          <w:color w:val="auto"/>
          <w:sz w:val="30"/>
          <w:szCs w:val="30"/>
          <w:u w:val="single"/>
        </w:rPr>
        <w:t>型企业、微型企业)</w:t>
      </w:r>
      <w:r>
        <w:rPr>
          <w:rFonts w:hint="eastAsia" w:ascii="宋体" w:hAnsi="宋体" w:eastAsia="宋体" w:cs="宋体"/>
          <w:color w:val="auto"/>
          <w:sz w:val="30"/>
          <w:szCs w:val="30"/>
          <w:lang w:eastAsia="zh-CN"/>
        </w:rPr>
        <w:t>；</w:t>
      </w:r>
    </w:p>
    <w:p w14:paraId="15D3E328">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val="en-US" w:eastAsia="zh-CN"/>
        </w:rPr>
        <w:t>2</w:t>
      </w:r>
      <w:r>
        <w:rPr>
          <w:rFonts w:hint="eastAsia" w:ascii="宋体" w:hAnsi="宋体" w:eastAsia="宋体" w:cs="宋体"/>
          <w:color w:val="auto"/>
          <w:sz w:val="30"/>
          <w:szCs w:val="30"/>
        </w:rPr>
        <w:t>.</w:t>
      </w:r>
      <w:r>
        <w:rPr>
          <w:rFonts w:hint="eastAsia" w:ascii="宋体" w:hAnsi="宋体" w:eastAsia="宋体" w:cs="宋体"/>
          <w:i/>
          <w:iCs/>
          <w:color w:val="auto"/>
          <w:sz w:val="30"/>
          <w:szCs w:val="30"/>
          <w:u w:val="single"/>
        </w:rPr>
        <w:t xml:space="preserve"> </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(标的名称)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rPr>
        <w:t xml:space="preserve"> </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(采购文件中明确的所属行业)</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行业</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制造商为</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(企业名称)</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，从业人员</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人， 营业收入为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万元，资产总额为</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(中型企业、</w:t>
      </w:r>
      <w:r>
        <w:rPr>
          <w:rFonts w:hint="eastAsia" w:ascii="宋体" w:hAnsi="宋体" w:eastAsia="宋体" w:cs="宋体"/>
          <w:i/>
          <w:iCs/>
          <w:color w:val="auto"/>
          <w:sz w:val="30"/>
          <w:szCs w:val="30"/>
          <w:u w:val="single"/>
          <w:lang w:val="en-US" w:eastAsia="zh-CN"/>
        </w:rPr>
        <w:t>小</w:t>
      </w:r>
      <w:r>
        <w:rPr>
          <w:rFonts w:hint="eastAsia" w:ascii="宋体" w:hAnsi="宋体" w:eastAsia="宋体" w:cs="宋体"/>
          <w:i/>
          <w:iCs/>
          <w:color w:val="auto"/>
          <w:sz w:val="30"/>
          <w:szCs w:val="30"/>
          <w:u w:val="single"/>
        </w:rPr>
        <w:t>型企业、微型企业)</w:t>
      </w:r>
      <w:r>
        <w:rPr>
          <w:rFonts w:hint="eastAsia" w:ascii="宋体" w:hAnsi="宋体" w:eastAsia="宋体" w:cs="宋体"/>
          <w:color w:val="auto"/>
          <w:sz w:val="30"/>
          <w:szCs w:val="30"/>
          <w:lang w:eastAsia="zh-CN"/>
        </w:rPr>
        <w:t>；</w:t>
      </w:r>
    </w:p>
    <w:p w14:paraId="5A392B58">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eastAsia="zh-CN"/>
        </w:rPr>
        <w:t>……</w:t>
      </w:r>
    </w:p>
    <w:p w14:paraId="64E23A12">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以上企业，不属于大企业的分支机构，不存在控股股东为大企业的情形，也不存在与大企业的负责人为同一人的情形。</w:t>
      </w:r>
    </w:p>
    <w:p w14:paraId="6121CA45">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本企业对上述声明内容的真实性负责。如有虛假，将依法承担相应责任。</w:t>
      </w:r>
    </w:p>
    <w:p w14:paraId="41C90C8D">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30"/>
          <w:szCs w:val="30"/>
        </w:rPr>
      </w:pPr>
    </w:p>
    <w:p w14:paraId="3EC397D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企业名称(盖章):</w:t>
      </w:r>
    </w:p>
    <w:p w14:paraId="3BDEB99D">
      <w:pPr>
        <w:keepNext w:val="0"/>
        <w:keepLines w:val="0"/>
        <w:pageBreakBefore w:val="0"/>
        <w:widowControl w:val="0"/>
        <w:kinsoku/>
        <w:wordWrap/>
        <w:overflowPunct/>
        <w:topLinePunct w:val="0"/>
        <w:autoSpaceDE/>
        <w:autoSpaceDN/>
        <w:bidi w:val="0"/>
        <w:adjustRightInd/>
        <w:snapToGrid/>
        <w:spacing w:line="500" w:lineRule="exact"/>
        <w:ind w:firstLine="3000" w:firstLineChars="1000"/>
        <w:jc w:val="both"/>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日期:</w:t>
      </w:r>
    </w:p>
    <w:p w14:paraId="3F014F03">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0"/>
          <w:szCs w:val="20"/>
        </w:rPr>
      </w:pPr>
      <w:r>
        <w:rPr>
          <w:rFonts w:hint="eastAsia" w:ascii="宋体" w:hAnsi="宋体" w:eastAsia="宋体" w:cs="宋体"/>
          <w:color w:val="auto"/>
          <w:sz w:val="30"/>
          <w:szCs w:val="30"/>
          <w:vertAlign w:val="superscript"/>
          <w:lang w:val="en-US" w:eastAsia="zh-CN"/>
        </w:rPr>
        <w:t>1</w:t>
      </w:r>
      <w:r>
        <w:rPr>
          <w:rFonts w:hint="eastAsia" w:ascii="宋体" w:hAnsi="宋体" w:eastAsia="宋体" w:cs="宋体"/>
          <w:color w:val="auto"/>
          <w:sz w:val="20"/>
          <w:szCs w:val="20"/>
        </w:rPr>
        <w:t>从业人员、营业收入、资产总额填报上</w:t>
      </w:r>
      <w:r>
        <w:rPr>
          <w:rFonts w:hint="eastAsia" w:ascii="宋体" w:hAnsi="宋体" w:eastAsia="宋体" w:cs="宋体"/>
          <w:color w:val="auto"/>
          <w:sz w:val="20"/>
          <w:szCs w:val="20"/>
          <w:lang w:val="en-US" w:eastAsia="zh-CN"/>
        </w:rPr>
        <w:t>一</w:t>
      </w:r>
      <w:r>
        <w:rPr>
          <w:rFonts w:hint="eastAsia" w:ascii="宋体" w:hAnsi="宋体" w:eastAsia="宋体" w:cs="宋体"/>
          <w:color w:val="auto"/>
          <w:sz w:val="20"/>
          <w:szCs w:val="20"/>
        </w:rPr>
        <w:t>年度数据，无上一年度数据的新成立企业可不填报。</w:t>
      </w:r>
    </w:p>
    <w:p w14:paraId="3D17A7DB">
      <w:pPr>
        <w:rPr>
          <w:rFonts w:hint="eastAsia"/>
          <w:color w:val="auto"/>
        </w:rPr>
      </w:pPr>
      <w:r>
        <w:rPr>
          <w:rFonts w:hint="eastAsia" w:ascii="宋体" w:hAnsi="宋体" w:eastAsia="宋体" w:cs="宋体"/>
          <w:b/>
          <w:bCs/>
          <w:color w:val="auto"/>
          <w:sz w:val="36"/>
          <w:szCs w:val="44"/>
        </w:rPr>
        <w:br w:type="page"/>
      </w:r>
    </w:p>
    <w:p w14:paraId="2D1545B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中小企业声明函</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lang w:val="en-US" w:eastAsia="zh-CN"/>
        </w:rPr>
        <w:t>工程、服务</w:t>
      </w:r>
      <w:r>
        <w:rPr>
          <w:rFonts w:hint="eastAsia" w:ascii="宋体" w:hAnsi="宋体" w:eastAsia="宋体" w:cs="宋体"/>
          <w:b/>
          <w:bCs/>
          <w:color w:val="auto"/>
          <w:sz w:val="28"/>
          <w:szCs w:val="28"/>
          <w:lang w:eastAsia="zh-CN"/>
        </w:rPr>
        <w:t>）</w:t>
      </w:r>
      <w:r>
        <w:rPr>
          <w:rFonts w:hint="eastAsia" w:ascii="宋体" w:hAnsi="宋体" w:cs="宋体"/>
          <w:b/>
          <w:bCs/>
          <w:color w:val="auto"/>
          <w:sz w:val="28"/>
          <w:szCs w:val="28"/>
          <w:lang w:eastAsia="zh-CN"/>
        </w:rPr>
        <w:t>（</w:t>
      </w:r>
      <w:r>
        <w:rPr>
          <w:rFonts w:hint="eastAsia" w:ascii="宋体" w:hAnsi="宋体" w:cs="宋体"/>
          <w:b/>
          <w:bCs/>
          <w:color w:val="auto"/>
          <w:sz w:val="28"/>
          <w:szCs w:val="28"/>
          <w:lang w:val="en-US" w:eastAsia="zh-CN"/>
        </w:rPr>
        <w:t>若有</w:t>
      </w:r>
      <w:r>
        <w:rPr>
          <w:rFonts w:hint="eastAsia" w:ascii="宋体" w:hAnsi="宋体" w:cs="宋体"/>
          <w:b/>
          <w:bCs/>
          <w:color w:val="auto"/>
          <w:sz w:val="28"/>
          <w:szCs w:val="28"/>
          <w:lang w:eastAsia="zh-CN"/>
        </w:rPr>
        <w:t>）</w:t>
      </w:r>
    </w:p>
    <w:p w14:paraId="7A1F4FDD">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8"/>
          <w:szCs w:val="28"/>
        </w:rPr>
      </w:pPr>
    </w:p>
    <w:p w14:paraId="65E97FD5">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本公司(联合体)郑重声明，根据《政府采购促进中小企业发展管理办法》(财库(2020)46号)的规定，本公司(联合体)参加</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(单位名称)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的</w:t>
      </w:r>
      <w:r>
        <w:rPr>
          <w:rFonts w:hint="eastAsia" w:ascii="宋体" w:hAnsi="宋体" w:eastAsia="宋体" w:cs="宋体"/>
          <w:color w:val="auto"/>
          <w:sz w:val="30"/>
          <w:szCs w:val="30"/>
          <w:u w:val="single"/>
        </w:rPr>
        <w:t xml:space="preserve"> </w:t>
      </w:r>
      <w:r>
        <w:rPr>
          <w:rFonts w:hint="eastAsia" w:ascii="宋体" w:hAnsi="宋体" w:eastAsia="宋体" w:cs="宋体"/>
          <w:i/>
          <w:iCs/>
          <w:color w:val="auto"/>
          <w:sz w:val="30"/>
          <w:szCs w:val="30"/>
          <w:u w:val="single"/>
        </w:rPr>
        <w:t>(项目名称)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rPr>
        <w:t>采购活动，</w:t>
      </w:r>
      <w:r>
        <w:rPr>
          <w:rFonts w:hint="eastAsia" w:ascii="宋体" w:hAnsi="宋体" w:eastAsia="宋体" w:cs="宋体"/>
          <w:color w:val="auto"/>
          <w:sz w:val="30"/>
          <w:szCs w:val="30"/>
          <w:lang w:val="en-US" w:eastAsia="zh-CN"/>
        </w:rPr>
        <w:t>工程的施工单位全部为符合政策要求的中小企业（或者：服务全部由符合政策要求的中小企业承接）</w:t>
      </w:r>
      <w:r>
        <w:rPr>
          <w:rFonts w:hint="eastAsia" w:ascii="宋体" w:hAnsi="宋体" w:eastAsia="宋体" w:cs="宋体"/>
          <w:color w:val="auto"/>
          <w:sz w:val="30"/>
          <w:szCs w:val="30"/>
        </w:rPr>
        <w:t>。相关企业(含联合体中的中小企业、签订分包意向协议的中小企业)的具体情况如下</w:t>
      </w:r>
      <w:r>
        <w:rPr>
          <w:rFonts w:hint="eastAsia" w:ascii="宋体" w:hAnsi="宋体" w:eastAsia="宋体" w:cs="宋体"/>
          <w:color w:val="auto"/>
          <w:sz w:val="30"/>
          <w:szCs w:val="30"/>
          <w:lang w:eastAsia="zh-CN"/>
        </w:rPr>
        <w:t>：</w:t>
      </w:r>
    </w:p>
    <w:p w14:paraId="6B9017D0">
      <w:pPr>
        <w:keepNext w:val="0"/>
        <w:keepLines w:val="0"/>
        <w:pageBreakBefore w:val="0"/>
        <w:widowControl w:val="0"/>
        <w:kinsoku/>
        <w:wordWrap/>
        <w:overflowPunct/>
        <w:topLinePunct w:val="0"/>
        <w:autoSpaceDE/>
        <w:autoSpaceDN/>
        <w:bidi w:val="0"/>
        <w:adjustRightInd/>
        <w:snapToGrid/>
        <w:spacing w:line="500" w:lineRule="exact"/>
        <w:ind w:left="0" w:leftChars="0"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1.</w:t>
      </w:r>
      <w:r>
        <w:rPr>
          <w:rFonts w:hint="eastAsia" w:ascii="宋体" w:hAnsi="宋体" w:eastAsia="宋体" w:cs="宋体"/>
          <w:i/>
          <w:iCs/>
          <w:color w:val="auto"/>
          <w:sz w:val="30"/>
          <w:szCs w:val="30"/>
          <w:u w:val="single"/>
        </w:rPr>
        <w:t xml:space="preserve"> </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(标的名称)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rPr>
        <w:t xml:space="preserve"> </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(采购文件中明确的所属行业)</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承建（承接）企业</w:t>
      </w:r>
      <w:r>
        <w:rPr>
          <w:rFonts w:hint="eastAsia" w:ascii="宋体" w:hAnsi="宋体" w:eastAsia="宋体" w:cs="宋体"/>
          <w:color w:val="auto"/>
          <w:sz w:val="30"/>
          <w:szCs w:val="30"/>
        </w:rPr>
        <w:t>为</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(企业名称)</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，从业人员</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人， 营业收入为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万元，资产总额为</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w:t>
      </w:r>
      <w:r>
        <w:rPr>
          <w:rFonts w:hint="eastAsia" w:ascii="宋体" w:hAnsi="宋体" w:eastAsia="宋体" w:cs="宋体"/>
          <w:color w:val="auto"/>
          <w:sz w:val="30"/>
          <w:szCs w:val="30"/>
          <w:vertAlign w:val="superscript"/>
          <w:lang w:val="en-US" w:eastAsia="zh-CN"/>
        </w:rPr>
        <w:t>1</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(中型企业、</w:t>
      </w:r>
      <w:r>
        <w:rPr>
          <w:rFonts w:hint="eastAsia" w:ascii="宋体" w:hAnsi="宋体" w:eastAsia="宋体" w:cs="宋体"/>
          <w:i/>
          <w:iCs/>
          <w:color w:val="auto"/>
          <w:sz w:val="30"/>
          <w:szCs w:val="30"/>
          <w:u w:val="single"/>
          <w:lang w:val="en-US" w:eastAsia="zh-CN"/>
        </w:rPr>
        <w:t>小</w:t>
      </w:r>
      <w:r>
        <w:rPr>
          <w:rFonts w:hint="eastAsia" w:ascii="宋体" w:hAnsi="宋体" w:eastAsia="宋体" w:cs="宋体"/>
          <w:i/>
          <w:iCs/>
          <w:color w:val="auto"/>
          <w:sz w:val="30"/>
          <w:szCs w:val="30"/>
          <w:u w:val="single"/>
        </w:rPr>
        <w:t>型企业、微型企业)</w:t>
      </w:r>
      <w:r>
        <w:rPr>
          <w:rFonts w:hint="eastAsia" w:ascii="宋体" w:hAnsi="宋体" w:eastAsia="宋体" w:cs="宋体"/>
          <w:color w:val="auto"/>
          <w:sz w:val="30"/>
          <w:szCs w:val="30"/>
          <w:lang w:eastAsia="zh-CN"/>
        </w:rPr>
        <w:t>；</w:t>
      </w:r>
    </w:p>
    <w:p w14:paraId="00F2A637">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val="en-US" w:eastAsia="zh-CN"/>
        </w:rPr>
        <w:t>2</w:t>
      </w:r>
      <w:r>
        <w:rPr>
          <w:rFonts w:hint="eastAsia" w:ascii="宋体" w:hAnsi="宋体" w:eastAsia="宋体" w:cs="宋体"/>
          <w:color w:val="auto"/>
          <w:sz w:val="30"/>
          <w:szCs w:val="30"/>
        </w:rPr>
        <w:t>.</w:t>
      </w:r>
      <w:r>
        <w:rPr>
          <w:rFonts w:hint="eastAsia" w:ascii="宋体" w:hAnsi="宋体" w:eastAsia="宋体" w:cs="宋体"/>
          <w:i/>
          <w:iCs/>
          <w:color w:val="auto"/>
          <w:sz w:val="30"/>
          <w:szCs w:val="30"/>
          <w:u w:val="single"/>
        </w:rPr>
        <w:t xml:space="preserve"> </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(标的名称)</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rPr>
        <w:t xml:space="preserve"> </w:t>
      </w:r>
      <w:r>
        <w:rPr>
          <w:rFonts w:hint="eastAsia" w:ascii="宋体" w:hAnsi="宋体" w:eastAsia="宋体" w:cs="宋体"/>
          <w:color w:val="auto"/>
          <w:sz w:val="30"/>
          <w:szCs w:val="30"/>
        </w:rPr>
        <w:t>,属于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(采购文件中明确的所属行业)</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承建（承接）企业</w:t>
      </w:r>
      <w:r>
        <w:rPr>
          <w:rFonts w:hint="eastAsia" w:ascii="宋体" w:hAnsi="宋体" w:eastAsia="宋体" w:cs="宋体"/>
          <w:color w:val="auto"/>
          <w:sz w:val="30"/>
          <w:szCs w:val="30"/>
        </w:rPr>
        <w:t>为</w:t>
      </w:r>
      <w:r>
        <w:rPr>
          <w:rFonts w:hint="eastAsia" w:ascii="宋体" w:hAnsi="宋体" w:eastAsia="宋体" w:cs="宋体"/>
          <w:i/>
          <w:iCs/>
          <w:color w:val="auto"/>
          <w:sz w:val="30"/>
          <w:szCs w:val="30"/>
          <w:u w:val="single"/>
          <w:lang w:val="en-US" w:eastAsia="zh-CN"/>
        </w:rPr>
        <w:t xml:space="preserve"> </w:t>
      </w:r>
      <w:r>
        <w:rPr>
          <w:rFonts w:hint="eastAsia" w:ascii="宋体" w:hAnsi="宋体" w:eastAsia="宋体" w:cs="宋体"/>
          <w:i/>
          <w:iCs/>
          <w:color w:val="auto"/>
          <w:sz w:val="30"/>
          <w:szCs w:val="30"/>
          <w:u w:val="single"/>
        </w:rPr>
        <w:t>(企业名称)</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，从业人员</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人， 营业收入为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万元，资产总额为</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rPr>
        <w:t>万元，属于</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i/>
          <w:iCs/>
          <w:color w:val="auto"/>
          <w:sz w:val="30"/>
          <w:szCs w:val="30"/>
          <w:u w:val="single"/>
        </w:rPr>
        <w:t>(中型企业、</w:t>
      </w:r>
      <w:r>
        <w:rPr>
          <w:rFonts w:hint="eastAsia" w:ascii="宋体" w:hAnsi="宋体" w:eastAsia="宋体" w:cs="宋体"/>
          <w:i/>
          <w:iCs/>
          <w:color w:val="auto"/>
          <w:sz w:val="30"/>
          <w:szCs w:val="30"/>
          <w:u w:val="single"/>
          <w:lang w:val="en-US" w:eastAsia="zh-CN"/>
        </w:rPr>
        <w:t>小</w:t>
      </w:r>
      <w:r>
        <w:rPr>
          <w:rFonts w:hint="eastAsia" w:ascii="宋体" w:hAnsi="宋体" w:eastAsia="宋体" w:cs="宋体"/>
          <w:i/>
          <w:iCs/>
          <w:color w:val="auto"/>
          <w:sz w:val="30"/>
          <w:szCs w:val="30"/>
          <w:u w:val="single"/>
        </w:rPr>
        <w:t>型企业、微型企业)</w:t>
      </w:r>
      <w:r>
        <w:rPr>
          <w:rFonts w:hint="eastAsia" w:ascii="宋体" w:hAnsi="宋体" w:eastAsia="宋体" w:cs="宋体"/>
          <w:color w:val="auto"/>
          <w:sz w:val="30"/>
          <w:szCs w:val="30"/>
          <w:lang w:eastAsia="zh-CN"/>
        </w:rPr>
        <w:t>；</w:t>
      </w:r>
    </w:p>
    <w:p w14:paraId="56ABA883">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eastAsia="zh-CN"/>
        </w:rPr>
        <w:t>……</w:t>
      </w:r>
    </w:p>
    <w:p w14:paraId="7B2A3DD5">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以上企业，不属于大企业的分支机构，不存在控股股东为大企业的情形，也不存在与大企业的负责人为同一人的情形。</w:t>
      </w:r>
    </w:p>
    <w:p w14:paraId="18B01F6B">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本企业对上述声明内容的真实性负责。如有虛假，将依法承担相应责任。</w:t>
      </w:r>
    </w:p>
    <w:p w14:paraId="763DB27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30"/>
          <w:szCs w:val="30"/>
        </w:rPr>
      </w:pPr>
    </w:p>
    <w:p w14:paraId="301C5A6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企业名称(盖章):</w:t>
      </w:r>
    </w:p>
    <w:p w14:paraId="62991601">
      <w:pPr>
        <w:keepNext w:val="0"/>
        <w:keepLines w:val="0"/>
        <w:pageBreakBefore w:val="0"/>
        <w:widowControl w:val="0"/>
        <w:kinsoku/>
        <w:wordWrap/>
        <w:overflowPunct/>
        <w:topLinePunct w:val="0"/>
        <w:autoSpaceDE/>
        <w:autoSpaceDN/>
        <w:bidi w:val="0"/>
        <w:adjustRightInd/>
        <w:snapToGrid/>
        <w:spacing w:line="500" w:lineRule="exact"/>
        <w:ind w:firstLine="3000" w:firstLineChars="1000"/>
        <w:jc w:val="both"/>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日期:</w:t>
      </w:r>
    </w:p>
    <w:p w14:paraId="6EEAFA50">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0"/>
          <w:szCs w:val="20"/>
        </w:rPr>
      </w:pPr>
      <w:r>
        <w:rPr>
          <w:rFonts w:hint="eastAsia" w:ascii="宋体" w:hAnsi="宋体" w:eastAsia="宋体" w:cs="宋体"/>
          <w:color w:val="auto"/>
          <w:sz w:val="30"/>
          <w:szCs w:val="30"/>
          <w:vertAlign w:val="superscript"/>
          <w:lang w:val="en-US" w:eastAsia="zh-CN"/>
        </w:rPr>
        <w:t>1</w:t>
      </w:r>
      <w:r>
        <w:rPr>
          <w:rFonts w:hint="eastAsia" w:ascii="宋体" w:hAnsi="宋体" w:eastAsia="宋体" w:cs="宋体"/>
          <w:color w:val="auto"/>
          <w:sz w:val="20"/>
          <w:szCs w:val="20"/>
        </w:rPr>
        <w:t>从业人员、营业收入、资产总额填报上</w:t>
      </w:r>
      <w:r>
        <w:rPr>
          <w:rFonts w:hint="eastAsia" w:ascii="宋体" w:hAnsi="宋体" w:eastAsia="宋体" w:cs="宋体"/>
          <w:color w:val="auto"/>
          <w:sz w:val="20"/>
          <w:szCs w:val="20"/>
          <w:lang w:val="en-US" w:eastAsia="zh-CN"/>
        </w:rPr>
        <w:t>一</w:t>
      </w:r>
      <w:r>
        <w:rPr>
          <w:rFonts w:hint="eastAsia" w:ascii="宋体" w:hAnsi="宋体" w:eastAsia="宋体" w:cs="宋体"/>
          <w:color w:val="auto"/>
          <w:sz w:val="20"/>
          <w:szCs w:val="20"/>
        </w:rPr>
        <w:t>年度数据，无上一年度数据的新成立企业可不填报。</w:t>
      </w:r>
    </w:p>
    <w:p w14:paraId="115E32F2">
      <w:pPr>
        <w:rPr>
          <w:rFonts w:hint="eastAsia" w:ascii="宋体" w:hAnsi="宋体" w:eastAsia="宋体" w:cs="宋体"/>
          <w:color w:val="auto"/>
          <w:sz w:val="20"/>
          <w:szCs w:val="20"/>
        </w:rPr>
      </w:pPr>
      <w:r>
        <w:rPr>
          <w:rFonts w:hint="eastAsia" w:ascii="宋体" w:hAnsi="宋体" w:eastAsia="宋体" w:cs="宋体"/>
          <w:color w:val="auto"/>
          <w:sz w:val="20"/>
          <w:szCs w:val="20"/>
        </w:rPr>
        <w:br w:type="page"/>
      </w:r>
    </w:p>
    <w:p w14:paraId="206B0DF6">
      <w:pPr>
        <w:jc w:val="center"/>
        <w:rPr>
          <w:rFonts w:ascii="宋体" w:hAnsi="宋体" w:cs="宋体"/>
          <w:b/>
          <w:color w:val="auto"/>
          <w:sz w:val="36"/>
        </w:rPr>
      </w:pPr>
      <w:r>
        <w:rPr>
          <w:rFonts w:hint="eastAsia" w:ascii="宋体" w:hAnsi="宋体" w:cs="宋体"/>
          <w:b/>
          <w:color w:val="auto"/>
          <w:sz w:val="36"/>
        </w:rPr>
        <w:t>供应商提交的其它资料</w:t>
      </w:r>
    </w:p>
    <w:p w14:paraId="4CD799A2">
      <w:pPr>
        <w:rPr>
          <w:rFonts w:ascii="宋体" w:hAnsi="宋体" w:cs="宋体"/>
          <w:b/>
          <w:color w:val="auto"/>
          <w:sz w:val="36"/>
        </w:rPr>
      </w:pPr>
    </w:p>
    <w:p w14:paraId="5AAAC2ED">
      <w:pPr>
        <w:ind w:firstLine="420" w:firstLineChars="200"/>
        <w:rPr>
          <w:rFonts w:ascii="宋体" w:hAnsi="宋体" w:cs="宋体"/>
          <w:b/>
          <w:color w:val="auto"/>
        </w:rPr>
      </w:pPr>
      <w:r>
        <w:rPr>
          <w:rFonts w:hint="eastAsia" w:ascii="宋体" w:hAnsi="宋体" w:cs="宋体"/>
          <w:color w:val="auto"/>
        </w:rPr>
        <w:t>供应商认为应提交的其他材料, 可在此附件中提交。</w:t>
      </w:r>
    </w:p>
    <w:p w14:paraId="271AC2A5">
      <w:pPr>
        <w:spacing w:line="380" w:lineRule="exact"/>
        <w:rPr>
          <w:rFonts w:ascii="宋体" w:hAnsi="宋体" w:cs="宋体"/>
          <w:color w:val="auto"/>
          <w:sz w:val="24"/>
        </w:rPr>
      </w:pPr>
    </w:p>
    <w:p w14:paraId="75ADB936">
      <w:pPr>
        <w:spacing w:line="380" w:lineRule="exact"/>
        <w:rPr>
          <w:rFonts w:ascii="宋体" w:hAnsi="宋体" w:cs="宋体"/>
          <w:color w:val="auto"/>
          <w:sz w:val="24"/>
        </w:rPr>
      </w:pPr>
    </w:p>
    <w:p w14:paraId="1DE97A6F">
      <w:pPr>
        <w:spacing w:line="500" w:lineRule="exact"/>
        <w:rPr>
          <w:rFonts w:ascii="宋体" w:hAnsi="宋体" w:cs="宋体"/>
          <w:color w:val="auto"/>
          <w:sz w:val="24"/>
        </w:rPr>
      </w:pPr>
    </w:p>
    <w:p w14:paraId="1AA40D4E">
      <w:pPr>
        <w:spacing w:line="500" w:lineRule="exact"/>
        <w:rPr>
          <w:rFonts w:ascii="宋体" w:hAnsi="宋体" w:cs="宋体"/>
          <w:color w:val="auto"/>
          <w:sz w:val="24"/>
        </w:rPr>
      </w:pPr>
    </w:p>
    <w:p w14:paraId="29983FDF">
      <w:pPr>
        <w:spacing w:line="500" w:lineRule="exact"/>
        <w:rPr>
          <w:rFonts w:ascii="宋体" w:hAnsi="宋体" w:cs="宋体"/>
          <w:color w:val="auto"/>
          <w:sz w:val="24"/>
        </w:rPr>
      </w:pPr>
    </w:p>
    <w:p w14:paraId="066CF68A">
      <w:pPr>
        <w:pStyle w:val="11"/>
        <w:spacing w:before="75" w:beforeAutospacing="0" w:after="75" w:afterAutospacing="0"/>
        <w:rPr>
          <w:color w:val="auto"/>
        </w:rPr>
      </w:pPr>
      <w:r>
        <w:rPr>
          <w:rFonts w:hint="eastAsia"/>
          <w:color w:val="auto"/>
          <w:sz w:val="21"/>
          <w:szCs w:val="21"/>
        </w:rPr>
        <w:t>供应商：</w:t>
      </w:r>
      <w:r>
        <w:rPr>
          <w:rFonts w:hint="eastAsia"/>
          <w:color w:val="auto"/>
          <w:sz w:val="21"/>
          <w:szCs w:val="21"/>
          <w:u w:val="single"/>
        </w:rPr>
        <w:t>（全称并加盖单位公章）</w:t>
      </w:r>
    </w:p>
    <w:p w14:paraId="1B0D636A">
      <w:pPr>
        <w:pStyle w:val="11"/>
        <w:spacing w:before="75" w:beforeAutospacing="0" w:after="75" w:afterAutospacing="0"/>
        <w:rPr>
          <w:color w:val="auto"/>
        </w:rPr>
      </w:pPr>
      <w:r>
        <w:rPr>
          <w:rFonts w:hint="eastAsia"/>
          <w:color w:val="auto"/>
          <w:sz w:val="21"/>
          <w:szCs w:val="21"/>
        </w:rPr>
        <w:t>供应商代表签字：</w:t>
      </w:r>
      <w:r>
        <w:rPr>
          <w:rFonts w:hint="eastAsia"/>
          <w:color w:val="auto"/>
          <w:sz w:val="21"/>
          <w:szCs w:val="21"/>
          <w:u w:val="single"/>
        </w:rPr>
        <w:t>         </w:t>
      </w:r>
    </w:p>
    <w:p w14:paraId="348DE7E1">
      <w:pPr>
        <w:pStyle w:val="11"/>
        <w:spacing w:before="75" w:beforeAutospacing="0" w:after="75" w:afterAutospacing="0"/>
        <w:rPr>
          <w:color w:val="auto"/>
          <w:u w:val="single"/>
        </w:rPr>
      </w:pPr>
      <w:r>
        <w:rPr>
          <w:rFonts w:hint="eastAsia"/>
          <w:color w:val="auto"/>
          <w:sz w:val="21"/>
          <w:szCs w:val="21"/>
        </w:rPr>
        <w:t>日期：</w:t>
      </w:r>
      <w:r>
        <w:rPr>
          <w:rFonts w:hint="eastAsia"/>
          <w:color w:val="auto"/>
          <w:sz w:val="21"/>
          <w:szCs w:val="21"/>
          <w:u w:val="single"/>
        </w:rPr>
        <w:t>    </w:t>
      </w:r>
      <w:r>
        <w:rPr>
          <w:rFonts w:hint="eastAsia"/>
          <w:color w:val="auto"/>
          <w:sz w:val="21"/>
          <w:szCs w:val="21"/>
        </w:rPr>
        <w:t>年</w:t>
      </w:r>
      <w:r>
        <w:rPr>
          <w:rFonts w:hint="eastAsia"/>
          <w:color w:val="auto"/>
          <w:sz w:val="21"/>
          <w:szCs w:val="21"/>
          <w:u w:val="single"/>
        </w:rPr>
        <w:t>   </w:t>
      </w:r>
      <w:r>
        <w:rPr>
          <w:rFonts w:hint="eastAsia"/>
          <w:color w:val="auto"/>
          <w:sz w:val="21"/>
          <w:szCs w:val="21"/>
        </w:rPr>
        <w:t>月</w:t>
      </w:r>
      <w:r>
        <w:rPr>
          <w:rFonts w:hint="eastAsia"/>
          <w:color w:val="auto"/>
          <w:sz w:val="21"/>
          <w:szCs w:val="21"/>
          <w:u w:val="single"/>
        </w:rPr>
        <w:t>   </w:t>
      </w:r>
      <w:r>
        <w:rPr>
          <w:rFonts w:hint="eastAsia"/>
          <w:color w:val="auto"/>
          <w:sz w:val="21"/>
          <w:szCs w:val="21"/>
        </w:rPr>
        <w:t>日</w:t>
      </w:r>
    </w:p>
    <w:p w14:paraId="307712C8">
      <w:pPr>
        <w:rPr>
          <w:color w:val="auto"/>
        </w:rPr>
      </w:pPr>
    </w:p>
    <w:p w14:paraId="7574BFEF">
      <w:pPr>
        <w:rPr>
          <w:color w:val="auto"/>
        </w:rPr>
      </w:pPr>
    </w:p>
    <w:p w14:paraId="2645D0DC">
      <w:pPr>
        <w:rPr>
          <w:color w:val="auto"/>
        </w:rPr>
      </w:pPr>
    </w:p>
    <w:p w14:paraId="3A868174">
      <w:pPr>
        <w:rPr>
          <w:color w:val="auto"/>
        </w:rPr>
      </w:pPr>
    </w:p>
    <w:p w14:paraId="61FA6CE9">
      <w:pPr>
        <w:rPr>
          <w:color w:val="auto"/>
        </w:rPr>
      </w:pPr>
    </w:p>
    <w:p w14:paraId="4578FC1E">
      <w:pPr>
        <w:rPr>
          <w:color w:val="auto"/>
        </w:rPr>
      </w:pPr>
    </w:p>
    <w:p w14:paraId="09D760FB">
      <w:pPr>
        <w:rPr>
          <w:color w:val="auto"/>
        </w:rPr>
      </w:pPr>
    </w:p>
    <w:p w14:paraId="2D01C324">
      <w:pPr>
        <w:rPr>
          <w:color w:val="auto"/>
        </w:rPr>
      </w:pPr>
    </w:p>
    <w:p w14:paraId="5A782319">
      <w:pPr>
        <w:rPr>
          <w:color w:val="auto"/>
        </w:rPr>
      </w:pPr>
    </w:p>
    <w:p w14:paraId="5A5D68DC">
      <w:pPr>
        <w:rPr>
          <w:color w:val="auto"/>
        </w:rPr>
      </w:pPr>
    </w:p>
    <w:p w14:paraId="56506248">
      <w:pPr>
        <w:rPr>
          <w:color w:val="auto"/>
        </w:rPr>
      </w:pPr>
    </w:p>
    <w:p w14:paraId="3CBF3EAC">
      <w:pPr>
        <w:rPr>
          <w:color w:val="auto"/>
        </w:rPr>
      </w:pPr>
    </w:p>
    <w:p w14:paraId="08D137F3">
      <w:pPr>
        <w:rPr>
          <w:color w:val="auto"/>
        </w:rPr>
      </w:pPr>
    </w:p>
    <w:p w14:paraId="2881AB9C">
      <w:pPr>
        <w:rPr>
          <w:color w:val="auto"/>
        </w:rPr>
      </w:pPr>
    </w:p>
    <w:p w14:paraId="3BF22079">
      <w:pPr>
        <w:rPr>
          <w:color w:val="auto"/>
        </w:rPr>
      </w:pPr>
    </w:p>
    <w:p w14:paraId="21639D32">
      <w:pPr>
        <w:rPr>
          <w:color w:val="auto"/>
        </w:rPr>
      </w:pPr>
    </w:p>
    <w:p w14:paraId="21B62709">
      <w:pPr>
        <w:rPr>
          <w:color w:val="auto"/>
        </w:rPr>
      </w:pPr>
    </w:p>
    <w:p w14:paraId="61392C74">
      <w:pPr>
        <w:rPr>
          <w:color w:val="auto"/>
        </w:rPr>
      </w:pPr>
    </w:p>
    <w:p w14:paraId="34874E28">
      <w:pPr>
        <w:rPr>
          <w:color w:val="auto"/>
        </w:rPr>
      </w:pPr>
    </w:p>
    <w:p w14:paraId="2135D42A">
      <w:pPr>
        <w:rPr>
          <w:color w:val="auto"/>
        </w:rPr>
      </w:pPr>
    </w:p>
    <w:p w14:paraId="6425E493">
      <w:pPr>
        <w:rPr>
          <w:color w:val="auto"/>
        </w:rPr>
      </w:pPr>
    </w:p>
    <w:p w14:paraId="4A3C679E">
      <w:pPr>
        <w:rPr>
          <w:color w:val="auto"/>
        </w:rPr>
      </w:pPr>
    </w:p>
    <w:p w14:paraId="0307A68F">
      <w:pPr>
        <w:rPr>
          <w:color w:val="auto"/>
        </w:rPr>
      </w:pPr>
    </w:p>
    <w:p w14:paraId="79088BA7">
      <w:pPr>
        <w:rPr>
          <w:color w:val="auto"/>
        </w:rPr>
      </w:pPr>
    </w:p>
    <w:p w14:paraId="534ED0AE">
      <w:pPr>
        <w:rPr>
          <w:color w:val="auto"/>
        </w:rPr>
      </w:pPr>
    </w:p>
    <w:p w14:paraId="6ABD8EA1">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DA04D">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402134">
                          <w:pPr>
                            <w:pStyle w:val="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16</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F402134">
                    <w:pPr>
                      <w:pStyle w:val="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16</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AC6EF">
    <w:pPr>
      <w:pStyle w:val="7"/>
      <w:pBdr>
        <w:bottom w:val="none" w:color="auto" w:sz="0" w:space="1"/>
      </w:pBdr>
      <w:tabs>
        <w:tab w:val="clear" w:pos="4153"/>
      </w:tabs>
      <w:jc w:val="both"/>
      <w:rPr>
        <w:rFonts w:hint="default" w:ascii="仿宋_GB2312" w:eastAsia="仿宋_GB2312"/>
      </w:rPr>
    </w:pPr>
    <w:r>
      <w:rPr>
        <w:rFonts w:eastAsia="仿宋_GB231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83869">
    <w:pPr>
      <w:pStyle w:val="7"/>
      <w:pBdr>
        <w:bottom w:val="none" w:color="auto" w:sz="0" w:space="1"/>
      </w:pBdr>
      <w:tabs>
        <w:tab w:val="clear" w:pos="4153"/>
      </w:tabs>
      <w:jc w:val="both"/>
      <w:rPr>
        <w:rFonts w:hint="default" w:ascii="仿宋_GB2312" w:eastAsia="仿宋_GB2312"/>
      </w:rPr>
    </w:pPr>
    <w:r>
      <w:rPr>
        <w:rFonts w:eastAsia="仿宋_GB231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0C"/>
    <w:multiLevelType w:val="multilevel"/>
    <w:tmpl w:val="0000000C"/>
    <w:lvl w:ilvl="0" w:tentative="0">
      <w:start w:val="1"/>
      <w:numFmt w:val="decimal"/>
      <w:lvlText w:val="%1."/>
      <w:lvlJc w:val="left"/>
      <w:pPr>
        <w:tabs>
          <w:tab w:val="left" w:pos="425"/>
        </w:tabs>
        <w:ind w:left="425" w:hanging="425"/>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decimal"/>
      <w:pStyle w:val="3"/>
      <w:lvlText w:val="%1."/>
      <w:lvlJc w:val="left"/>
      <w:pPr>
        <w:tabs>
          <w:tab w:val="left" w:pos="425"/>
        </w:tabs>
        <w:ind w:left="425" w:hanging="425"/>
      </w:pPr>
      <w:rPr>
        <w:rFonts w:hint="eastAsia"/>
      </w:rPr>
    </w:lvl>
  </w:abstractNum>
  <w:abstractNum w:abstractNumId="4">
    <w:nsid w:val="00000011"/>
    <w:multiLevelType w:val="singleLevel"/>
    <w:tmpl w:val="00000011"/>
    <w:lvl w:ilvl="0" w:tentative="0">
      <w:start w:val="1"/>
      <w:numFmt w:val="decimal"/>
      <w:suff w:val="nothing"/>
      <w:lvlText w:val="%1、"/>
      <w:lvlJc w:val="left"/>
    </w:lvl>
  </w:abstractNum>
  <w:abstractNum w:abstractNumId="5">
    <w:nsid w:val="57D502E6"/>
    <w:multiLevelType w:val="singleLevel"/>
    <w:tmpl w:val="57D502E6"/>
    <w:lvl w:ilvl="0" w:tentative="0">
      <w:start w:val="4"/>
      <w:numFmt w:val="chineseCounting"/>
      <w:suff w:val="nothing"/>
      <w:lvlText w:val="%1、"/>
      <w:lvlJc w:val="left"/>
    </w:lvl>
  </w:abstractNum>
  <w:num w:numId="1">
    <w:abstractNumId w:val="1"/>
  </w:num>
  <w:num w:numId="2">
    <w:abstractNumId w:val="3"/>
  </w:num>
  <w:num w:numId="3">
    <w:abstractNumId w:val="4"/>
  </w:num>
  <w:num w:numId="4">
    <w:abstractNumId w:val="2"/>
  </w:num>
  <w:num w:numId="5">
    <w:abstractNumId w:val="5"/>
  </w:num>
  <w:num w:numId="6">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子远">
    <w15:presenceInfo w15:providerId="WPS Office" w15:userId="28331711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06032E68"/>
    <w:rsid w:val="002E386B"/>
    <w:rsid w:val="00561F40"/>
    <w:rsid w:val="007400F0"/>
    <w:rsid w:val="00A723B6"/>
    <w:rsid w:val="00E25D49"/>
    <w:rsid w:val="01BE39C9"/>
    <w:rsid w:val="0202552D"/>
    <w:rsid w:val="025F1E36"/>
    <w:rsid w:val="04AE1825"/>
    <w:rsid w:val="06032E68"/>
    <w:rsid w:val="07916144"/>
    <w:rsid w:val="096A5117"/>
    <w:rsid w:val="09CC684A"/>
    <w:rsid w:val="0D2715B9"/>
    <w:rsid w:val="0FE96C04"/>
    <w:rsid w:val="10F90D9A"/>
    <w:rsid w:val="113F05EB"/>
    <w:rsid w:val="13C00994"/>
    <w:rsid w:val="151C6795"/>
    <w:rsid w:val="162C3616"/>
    <w:rsid w:val="1A9514FC"/>
    <w:rsid w:val="1B330372"/>
    <w:rsid w:val="1C68076C"/>
    <w:rsid w:val="1C7B5F03"/>
    <w:rsid w:val="1D871512"/>
    <w:rsid w:val="1F9814F7"/>
    <w:rsid w:val="1FE7056F"/>
    <w:rsid w:val="21DA08CF"/>
    <w:rsid w:val="227B0350"/>
    <w:rsid w:val="22973B4D"/>
    <w:rsid w:val="22B253A5"/>
    <w:rsid w:val="2323797C"/>
    <w:rsid w:val="244C5D95"/>
    <w:rsid w:val="25903977"/>
    <w:rsid w:val="25CD600D"/>
    <w:rsid w:val="269F5311"/>
    <w:rsid w:val="286C27A7"/>
    <w:rsid w:val="290049A8"/>
    <w:rsid w:val="2B6E646A"/>
    <w:rsid w:val="2CDC5E34"/>
    <w:rsid w:val="2FBD4830"/>
    <w:rsid w:val="30AE1C7D"/>
    <w:rsid w:val="30E62768"/>
    <w:rsid w:val="332C6151"/>
    <w:rsid w:val="3559356E"/>
    <w:rsid w:val="35AA72EF"/>
    <w:rsid w:val="3C6D43B6"/>
    <w:rsid w:val="3D1A5169"/>
    <w:rsid w:val="3D2070F7"/>
    <w:rsid w:val="3D6F34CC"/>
    <w:rsid w:val="3D7E249B"/>
    <w:rsid w:val="3F5D4D4E"/>
    <w:rsid w:val="3FFD0B17"/>
    <w:rsid w:val="4085367C"/>
    <w:rsid w:val="43A65360"/>
    <w:rsid w:val="46B37CD8"/>
    <w:rsid w:val="47945AA8"/>
    <w:rsid w:val="4B140CB2"/>
    <w:rsid w:val="4C333CAF"/>
    <w:rsid w:val="4F1B3622"/>
    <w:rsid w:val="4FA468BB"/>
    <w:rsid w:val="50B1356A"/>
    <w:rsid w:val="53F11A83"/>
    <w:rsid w:val="543E477C"/>
    <w:rsid w:val="5482356F"/>
    <w:rsid w:val="5AF6275F"/>
    <w:rsid w:val="684B1603"/>
    <w:rsid w:val="6D0957DE"/>
    <w:rsid w:val="6D0A20AF"/>
    <w:rsid w:val="6D824B84"/>
    <w:rsid w:val="711C76BD"/>
    <w:rsid w:val="72547E66"/>
    <w:rsid w:val="74F31210"/>
    <w:rsid w:val="7564508F"/>
    <w:rsid w:val="759A7BFB"/>
    <w:rsid w:val="75DB363B"/>
    <w:rsid w:val="77CD02EA"/>
    <w:rsid w:val="78E613FA"/>
    <w:rsid w:val="79543311"/>
    <w:rsid w:val="7BAD3EE4"/>
    <w:rsid w:val="7D770A66"/>
    <w:rsid w:val="7E6638FC"/>
    <w:rsid w:val="7F757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paragraph" w:styleId="3">
    <w:name w:val="heading 4"/>
    <w:basedOn w:val="1"/>
    <w:next w:val="1"/>
    <w:qFormat/>
    <w:uiPriority w:val="0"/>
    <w:pPr>
      <w:keepNext/>
      <w:keepLines/>
      <w:numPr>
        <w:ilvl w:val="0"/>
        <w:numId w:val="2"/>
      </w:numPr>
      <w:spacing w:before="360" w:line="240" w:lineRule="exact"/>
      <w:outlineLvl w:val="3"/>
    </w:pPr>
    <w:rPr>
      <w:rFonts w:ascii="宋体"/>
      <w:b/>
      <w:sz w:val="28"/>
      <w:szCs w:val="20"/>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hint="eastAsia" w:ascii="Calibri" w:hAnsi="Calibri"/>
      <w:sz w:val="18"/>
    </w:rPr>
  </w:style>
  <w:style w:type="paragraph" w:styleId="8">
    <w:name w:val="toc 1"/>
    <w:basedOn w:val="1"/>
    <w:next w:val="1"/>
    <w:unhideWhenUsed/>
    <w:qFormat/>
    <w:uiPriority w:val="39"/>
    <w:pPr>
      <w:tabs>
        <w:tab w:val="left" w:pos="1050"/>
        <w:tab w:val="right" w:leader="dot" w:pos="9171"/>
      </w:tabs>
      <w:spacing w:line="560" w:lineRule="exact"/>
      <w:jc w:val="left"/>
    </w:pPr>
    <w:rPr>
      <w:rFonts w:ascii="宋体" w:hAnsi="宋体"/>
      <w:b/>
    </w:rPr>
  </w:style>
  <w:style w:type="paragraph" w:styleId="9">
    <w:name w:val="index heading"/>
    <w:basedOn w:val="1"/>
    <w:next w:val="10"/>
    <w:qFormat/>
    <w:uiPriority w:val="0"/>
    <w:rPr>
      <w:szCs w:val="20"/>
    </w:rPr>
  </w:style>
  <w:style w:type="paragraph" w:styleId="10">
    <w:name w:val="index 1"/>
    <w:basedOn w:val="1"/>
    <w:next w:val="1"/>
    <w:qFormat/>
    <w:uiPriority w:val="0"/>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4">
    <w:name w:val="Strong"/>
    <w:qFormat/>
    <w:uiPriority w:val="0"/>
    <w:rPr>
      <w:b/>
    </w:rPr>
  </w:style>
  <w:style w:type="paragraph" w:customStyle="1" w:styleId="15">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16">
    <w:name w:val="样式3"/>
    <w:basedOn w:val="5"/>
    <w:qFormat/>
    <w:uiPriority w:val="0"/>
    <w:pPr>
      <w:spacing w:line="0" w:lineRule="atLeast"/>
      <w:outlineLvl w:val="0"/>
    </w:pPr>
    <w:rPr>
      <w:sz w:val="28"/>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5815</Words>
  <Characters>5925</Characters>
  <Lines>16</Lines>
  <Paragraphs>11</Paragraphs>
  <TotalTime>1</TotalTime>
  <ScaleCrop>false</ScaleCrop>
  <LinksUpToDate>false</LinksUpToDate>
  <CharactersWithSpaces>7545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2019-05-29T09:40:00Z</dcterms:created>
  <dc:creator>华腾招标吴明珠</dc:creator>
  <cp:lastModifiedBy>w-y-b</cp:lastModifiedBy>
  <cp:lastPrinted>2024-12-25T01:01:00Z</cp:lastPrinted>
  <dcterms:modified xsi:type="dcterms:W3CDTF">2025-02-18T03:00:48Z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7B96AAE2E55E4986ABC9729CDAFE7E69_13</vt:lpwstr>
  </property>
  <property fmtid="{D5CDD505-2E9C-101B-9397-08002B2CF9AE}" pid="4" name="KSOTemplateDocerSaveRecord">
    <vt:lpwstr>eyJoZGlkIjoiMDRlYzM0YmU4MGU4ZmYyMTM1NmE2MGUzZjE1Njc0ZmMiLCJ1c2VySWQiOiIzMTk2MDk1MzcifQ==</vt:lpwstr>
  </property>
</Properties>
</file>