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B397E">
      <w:pPr>
        <w:keepNext w:val="0"/>
        <w:keepLines w:val="0"/>
        <w:pageBreakBefore w:val="0"/>
        <w:widowControl/>
        <w:numPr>
          <w:ilvl w:val="0"/>
          <w:numId w:val="0"/>
        </w:numPr>
        <w:kinsoku/>
        <w:wordWrap/>
        <w:overflowPunct/>
        <w:topLinePunct w:val="0"/>
        <w:autoSpaceDE/>
        <w:autoSpaceDN/>
        <w:bidi w:val="0"/>
        <w:adjustRightInd/>
        <w:snapToGrid/>
        <w:spacing w:line="590" w:lineRule="exact"/>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highlight w:val="none"/>
          <w:lang w:val="en-US" w:eastAsia="zh-CN"/>
        </w:rPr>
        <w:t>福建省级机关医院</w:t>
      </w:r>
      <w:r>
        <w:rPr>
          <w:rFonts w:hint="eastAsia" w:ascii="方正小标宋简体" w:hAnsi="方正小标宋简体" w:eastAsia="方正小标宋简体" w:cs="方正小标宋简体"/>
          <w:color w:val="auto"/>
          <w:sz w:val="44"/>
          <w:szCs w:val="44"/>
          <w:lang w:val="en-US" w:eastAsia="zh-CN"/>
        </w:rPr>
        <w:t>资产数据填报服务</w:t>
      </w:r>
    </w:p>
    <w:p w14:paraId="207AF3DC">
      <w:pPr>
        <w:keepNext w:val="0"/>
        <w:keepLines w:val="0"/>
        <w:pageBreakBefore w:val="0"/>
        <w:widowControl/>
        <w:numPr>
          <w:ilvl w:val="0"/>
          <w:numId w:val="0"/>
        </w:numPr>
        <w:kinsoku/>
        <w:wordWrap/>
        <w:overflowPunct/>
        <w:topLinePunct w:val="0"/>
        <w:autoSpaceDE/>
        <w:autoSpaceDN/>
        <w:bidi w:val="0"/>
        <w:adjustRightInd/>
        <w:snapToGrid/>
        <w:spacing w:line="590" w:lineRule="exact"/>
        <w:jc w:val="center"/>
        <w:rPr>
          <w:ins w:id="0" w:author="李津" w:date="2025-08-07T08:32:56Z"/>
          <w:rFonts w:hint="eastAsia" w:ascii="方正小标宋简体" w:hAnsi="方正小标宋简体" w:eastAsia="方正小标宋简体" w:cs="方正小标宋简体"/>
          <w:color w:val="auto"/>
          <w:sz w:val="44"/>
          <w:szCs w:val="44"/>
          <w:highlight w:val="none"/>
          <w:lang w:val="en-US" w:eastAsia="zh-CN"/>
        </w:rPr>
      </w:pPr>
      <w:ins w:id="1" w:author="李津" w:date="2025-08-07T13:48:22Z">
        <w:r>
          <w:rPr>
            <w:rFonts w:hint="eastAsia" w:ascii="方正小标宋简体" w:hAnsi="方正小标宋简体" w:eastAsia="方正小标宋简体" w:cs="方正小标宋简体"/>
            <w:color w:val="auto"/>
            <w:sz w:val="44"/>
            <w:szCs w:val="44"/>
            <w:highlight w:val="none"/>
            <w:lang w:val="en-US" w:eastAsia="zh-CN"/>
          </w:rPr>
          <w:t>院内</w:t>
        </w:r>
      </w:ins>
      <w:r>
        <w:rPr>
          <w:rFonts w:hint="eastAsia" w:ascii="方正小标宋简体" w:hAnsi="方正小标宋简体" w:eastAsia="方正小标宋简体" w:cs="方正小标宋简体"/>
          <w:color w:val="auto"/>
          <w:sz w:val="44"/>
          <w:szCs w:val="44"/>
          <w:highlight w:val="none"/>
          <w:lang w:val="en-US" w:eastAsia="zh-CN"/>
        </w:rPr>
        <w:t>自行采购文件</w:t>
      </w:r>
    </w:p>
    <w:p w14:paraId="54106785">
      <w:pPr>
        <w:pStyle w:val="2"/>
        <w:rPr>
          <w:rFonts w:hint="eastAsia"/>
          <w:lang w:eastAsia="zh-CN"/>
        </w:rPr>
      </w:pPr>
    </w:p>
    <w:p w14:paraId="0E324534">
      <w:pPr>
        <w:keepNext w:val="0"/>
        <w:keepLines w:val="0"/>
        <w:pageBreakBefore w:val="0"/>
        <w:widowControl/>
        <w:kinsoku/>
        <w:wordWrap/>
        <w:overflowPunct/>
        <w:topLinePunct w:val="0"/>
        <w:autoSpaceDE/>
        <w:autoSpaceDN/>
        <w:bidi w:val="0"/>
        <w:adjustRightInd/>
        <w:snapToGrid/>
        <w:spacing w:line="440" w:lineRule="exact"/>
        <w:ind w:firstLine="640" w:firstLineChars="200"/>
        <w:rPr>
          <w:rFonts w:hint="eastAsia" w:ascii="仿宋_GB2312" w:hAnsi="仿宋_GB2312" w:eastAsia="仿宋_GB2312" w:cs="仿宋_GB2312"/>
          <w:color w:val="auto"/>
          <w:sz w:val="32"/>
          <w:szCs w:val="32"/>
          <w:highlight w:val="none"/>
        </w:rPr>
        <w:pPrChange w:id="2" w:author="李津" w:date="2025-08-07T08:32:51Z">
          <w:pPr>
            <w:keepNext w:val="0"/>
            <w:keepLines w:val="0"/>
            <w:pageBreakBefore w:val="0"/>
            <w:widowControl/>
            <w:kinsoku/>
            <w:wordWrap/>
            <w:overflowPunct/>
            <w:topLinePunct w:val="0"/>
            <w:autoSpaceDE/>
            <w:autoSpaceDN/>
            <w:bidi w:val="0"/>
            <w:adjustRightInd/>
            <w:snapToGrid/>
            <w:spacing w:line="590" w:lineRule="exact"/>
            <w:ind w:firstLine="640" w:firstLineChars="200"/>
          </w:pPr>
        </w:pPrChange>
      </w:pPr>
      <w:r>
        <w:rPr>
          <w:rFonts w:hint="eastAsia" w:ascii="仿宋_GB2312" w:hAnsi="仿宋_GB2312" w:eastAsia="仿宋_GB2312" w:cs="仿宋_GB2312"/>
          <w:color w:val="auto"/>
          <w:sz w:val="32"/>
          <w:szCs w:val="32"/>
          <w:highlight w:val="none"/>
          <w:lang w:eastAsia="zh-CN"/>
        </w:rPr>
        <w:t>福建省级机关医院</w:t>
      </w:r>
      <w:r>
        <w:rPr>
          <w:rFonts w:hint="eastAsia" w:ascii="仿宋_GB2312" w:hAnsi="仿宋_GB2312" w:eastAsia="仿宋_GB2312" w:cs="仿宋_GB2312"/>
          <w:color w:val="auto"/>
          <w:sz w:val="32"/>
          <w:szCs w:val="32"/>
          <w:highlight w:val="none"/>
        </w:rPr>
        <w:t>组织院内</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活动，现欢迎国内合格的供应商前来提交密封的响应文件。</w:t>
      </w:r>
    </w:p>
    <w:p w14:paraId="41073D2A">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Change w:id="3"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Style w:val="15"/>
          <w:rFonts w:hint="eastAsia" w:ascii="黑体" w:hAnsi="黑体" w:eastAsia="黑体" w:cs="黑体"/>
          <w:b w:val="0"/>
          <w:bCs/>
          <w:color w:val="auto"/>
          <w:sz w:val="32"/>
          <w:szCs w:val="32"/>
          <w:highlight w:val="none"/>
          <w:lang w:eastAsia="zh-CN"/>
        </w:rPr>
        <w:t>一、采购</w:t>
      </w:r>
      <w:r>
        <w:rPr>
          <w:rStyle w:val="15"/>
          <w:rFonts w:hint="eastAsia" w:ascii="黑体" w:hAnsi="黑体" w:eastAsia="黑体" w:cs="黑体"/>
          <w:b w:val="0"/>
          <w:bCs/>
          <w:color w:val="auto"/>
          <w:sz w:val="32"/>
          <w:szCs w:val="32"/>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eastAsia="zh-CN"/>
        </w:rPr>
        <w:pPrChange w:id="4" w:author="李津" w:date="2025-08-07T08:32:51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val="en-US" w:eastAsia="zh-CN"/>
        </w:rPr>
        <w:t>资产数据填报服务院内自行采购项目</w:t>
      </w:r>
    </w:p>
    <w:p w14:paraId="0DD970B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default" w:ascii="仿宋_GB2312" w:hAnsi="仿宋_GB2312" w:eastAsia="仿宋_GB2312" w:cs="仿宋_GB2312"/>
          <w:color w:val="auto"/>
          <w:sz w:val="32"/>
          <w:szCs w:val="32"/>
          <w:highlight w:val="none"/>
          <w:lang w:val="en-US" w:eastAsia="zh-CN"/>
        </w:rPr>
        <w:pPrChange w:id="5"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项目编号：</w:t>
      </w:r>
      <w:r>
        <w:rPr>
          <w:rFonts w:hint="eastAsia" w:ascii="仿宋_GB2312" w:hAnsi="仿宋_GB2312" w:eastAsia="仿宋_GB2312" w:cs="仿宋_GB2312"/>
          <w:color w:val="auto"/>
          <w:sz w:val="32"/>
          <w:szCs w:val="32"/>
          <w:highlight w:val="none"/>
          <w:lang w:val="en-US" w:eastAsia="zh-CN"/>
        </w:rPr>
        <w:t>FJSJJGYY-XXK-2025-04</w:t>
      </w:r>
    </w:p>
    <w:p w14:paraId="25FFC6E1">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6" w:author="李津" w:date="2025-08-07T08:32:51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范围和内容：详见本项目采购内容及要求中的全部内容。</w:t>
      </w:r>
    </w:p>
    <w:p w14:paraId="156C75A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Change w:id="7"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本项目预算金额：</w:t>
      </w:r>
      <w:commentRangeStart w:id="0"/>
      <w:r>
        <w:rPr>
          <w:rFonts w:hint="eastAsia" w:ascii="仿宋_GB2312" w:hAnsi="仿宋_GB2312" w:eastAsia="仿宋_GB2312" w:cs="仿宋_GB2312"/>
          <w:color w:val="auto"/>
          <w:sz w:val="32"/>
          <w:szCs w:val="32"/>
          <w:highlight w:val="none"/>
          <w:lang w:val="en-US" w:eastAsia="zh-CN"/>
        </w:rPr>
        <w:t>65000.00</w:t>
      </w:r>
      <w:commentRangeEnd w:id="0"/>
      <w:r>
        <w:commentReference w:id="0"/>
      </w:r>
      <w:r>
        <w:rPr>
          <w:rFonts w:hint="eastAsia" w:ascii="仿宋_GB2312" w:hAnsi="仿宋_GB2312" w:eastAsia="仿宋_GB2312" w:cs="仿宋_GB2312"/>
          <w:color w:val="auto"/>
          <w:sz w:val="32"/>
          <w:szCs w:val="32"/>
          <w:highlight w:val="none"/>
        </w:rPr>
        <w:t>元</w:t>
      </w:r>
    </w:p>
    <w:p w14:paraId="707E0F9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del w:id="9" w:author="李津" w:date="2025-08-07T11:22:46Z"/>
          <w:rFonts w:hint="default" w:ascii="仿宋_GB2312" w:hAnsi="仿宋_GB2312" w:eastAsia="仿宋_GB2312" w:cs="仿宋_GB2312"/>
          <w:color w:val="auto"/>
          <w:sz w:val="32"/>
          <w:szCs w:val="32"/>
          <w:highlight w:val="none"/>
          <w:lang w:val="en-US" w:eastAsia="zh-CN"/>
        </w:rPr>
        <w:pPrChange w:id="8"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del w:id="10" w:author="李津" w:date="2025-08-07T11:22:46Z">
        <w:r>
          <w:rPr>
            <w:rFonts w:hint="eastAsia" w:ascii="仿宋_GB2312" w:hAnsi="仿宋_GB2312" w:eastAsia="仿宋_GB2312" w:cs="仿宋_GB2312"/>
            <w:color w:val="auto"/>
            <w:sz w:val="32"/>
            <w:szCs w:val="32"/>
            <w:highlight w:val="none"/>
            <w:lang w:val="en-US" w:eastAsia="zh-CN"/>
          </w:rPr>
          <w:delText>5.服务</w:delText>
        </w:r>
      </w:del>
      <w:del w:id="11" w:author="李津" w:date="2025-08-07T11:22:46Z">
        <w:r>
          <w:rPr>
            <w:rFonts w:hint="eastAsia" w:ascii="仿宋_GB2312" w:hAnsi="仿宋_GB2312" w:eastAsia="仿宋_GB2312" w:cs="仿宋_GB2312"/>
            <w:color w:val="auto"/>
            <w:sz w:val="32"/>
            <w:szCs w:val="32"/>
            <w:highlight w:val="none"/>
          </w:rPr>
          <w:delText>期</w:delText>
        </w:r>
      </w:del>
      <w:del w:id="12" w:author="李津" w:date="2025-08-07T11:22:46Z">
        <w:r>
          <w:rPr>
            <w:rFonts w:hint="eastAsia" w:ascii="仿宋_GB2312" w:hAnsi="仿宋_GB2312" w:eastAsia="仿宋_GB2312" w:cs="仿宋_GB2312"/>
            <w:color w:val="auto"/>
            <w:sz w:val="32"/>
            <w:szCs w:val="32"/>
            <w:highlight w:val="none"/>
            <w:lang w:eastAsia="zh-CN"/>
          </w:rPr>
          <w:delText>：合同签订之日起</w:delText>
        </w:r>
      </w:del>
      <w:del w:id="13" w:author="李津" w:date="2025-08-07T11:22:46Z">
        <w:r>
          <w:rPr>
            <w:rFonts w:hint="eastAsia" w:ascii="仿宋_GB2312" w:hAnsi="仿宋_GB2312" w:eastAsia="仿宋_GB2312" w:cs="仿宋_GB2312"/>
            <w:color w:val="auto"/>
            <w:sz w:val="32"/>
            <w:szCs w:val="32"/>
            <w:highlight w:val="none"/>
            <w:lang w:val="en-US" w:eastAsia="zh-CN"/>
          </w:rPr>
          <w:delText>120天</w:delText>
        </w:r>
      </w:del>
    </w:p>
    <w:p w14:paraId="1D930587">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Change w:id="14"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del w:id="15" w:author="李津" w:date="2025-08-07T11:22:48Z">
        <w:r>
          <w:rPr>
            <w:rFonts w:hint="default" w:ascii="仿宋_GB2312" w:hAnsi="仿宋_GB2312" w:eastAsia="仿宋_GB2312" w:cs="仿宋_GB2312"/>
            <w:color w:val="auto"/>
            <w:sz w:val="32"/>
            <w:szCs w:val="32"/>
            <w:highlight w:val="none"/>
            <w:lang w:val="en-US" w:eastAsia="zh-CN"/>
          </w:rPr>
          <w:delText>6</w:delText>
        </w:r>
      </w:del>
      <w:ins w:id="16" w:author="李津" w:date="2025-08-07T11:22:48Z">
        <w:r>
          <w:rPr>
            <w:rFonts w:hint="eastAsia" w:ascii="仿宋_GB2312" w:hAnsi="仿宋_GB2312" w:eastAsia="仿宋_GB2312" w:cs="仿宋_GB2312"/>
            <w:color w:val="auto"/>
            <w:sz w:val="32"/>
            <w:szCs w:val="32"/>
            <w:highlight w:val="none"/>
            <w:lang w:val="en-US" w:eastAsia="zh-CN"/>
          </w:rPr>
          <w:t>5</w:t>
        </w:r>
      </w:ins>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服务（货物）一览表</w:t>
      </w:r>
    </w:p>
    <w:tbl>
      <w:tblPr>
        <w:tblStyle w:val="12"/>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169"/>
        <w:gridCol w:w="2736"/>
        <w:gridCol w:w="1146"/>
        <w:gridCol w:w="1740"/>
        <w:gridCol w:w="1648"/>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ascii="仿宋_GB2312" w:hAnsi="宋体" w:eastAsia="仿宋_GB2312" w:cs="仿宋_GB2312"/>
                <w:i w:val="0"/>
                <w:iCs w:val="0"/>
                <w:color w:val="auto"/>
                <w:sz w:val="28"/>
                <w:szCs w:val="28"/>
                <w:highlight w:val="none"/>
                <w:u w:val="none"/>
              </w:rPr>
              <w:pPrChange w:id="17"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18"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19"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20"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21"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22"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23"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24"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仿宋_GB2312" w:hAnsi="宋体" w:eastAsia="仿宋_GB2312" w:cs="仿宋_GB2312"/>
                <w:i w:val="0"/>
                <w:iCs w:val="0"/>
                <w:color w:val="auto"/>
                <w:sz w:val="28"/>
                <w:szCs w:val="28"/>
                <w:highlight w:val="none"/>
                <w:u w:val="none"/>
                <w:lang w:val="en-US" w:eastAsia="zh-CN"/>
              </w:rPr>
              <w:pPrChange w:id="25"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pPr>
              </w:pPrChange>
            </w:pPr>
            <w:r>
              <w:rPr>
                <w:rFonts w:hint="eastAsia" w:ascii="仿宋_GB2312" w:hAnsi="宋体" w:eastAsia="仿宋_GB2312" w:cs="仿宋_GB2312"/>
                <w:i w:val="0"/>
                <w:iCs w:val="0"/>
                <w:color w:val="auto"/>
                <w:sz w:val="28"/>
                <w:szCs w:val="28"/>
                <w:highlight w:val="none"/>
                <w:u w:val="none"/>
                <w:lang w:val="en-US" w:eastAsia="zh-CN"/>
              </w:rPr>
              <w:t>资产数据填报服务</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auto"/>
                <w:sz w:val="28"/>
                <w:szCs w:val="28"/>
                <w:highlight w:val="none"/>
                <w:u w:val="none"/>
                <w:lang w:val="en-US"/>
              </w:rPr>
              <w:pPrChange w:id="26"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1套</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auto"/>
                <w:sz w:val="28"/>
                <w:szCs w:val="28"/>
                <w:highlight w:val="none"/>
                <w:u w:val="none"/>
                <w:lang w:val="en-US"/>
              </w:rPr>
              <w:pPrChange w:id="27"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commentRangeStart w:id="1"/>
            <w:r>
              <w:rPr>
                <w:rFonts w:hint="eastAsia" w:ascii="仿宋_GB2312" w:hAnsi="宋体" w:eastAsia="仿宋_GB2312" w:cs="仿宋_GB2312"/>
                <w:i w:val="0"/>
                <w:iCs w:val="0"/>
                <w:color w:val="auto"/>
                <w:kern w:val="0"/>
                <w:sz w:val="28"/>
                <w:szCs w:val="28"/>
                <w:highlight w:val="none"/>
                <w:u w:val="none"/>
                <w:lang w:val="en-US" w:eastAsia="zh-CN" w:bidi="ar"/>
              </w:rPr>
              <w:t>65000.00</w:t>
            </w:r>
            <w:commentRangeEnd w:id="1"/>
            <w:r>
              <w:commentReference w:id="1"/>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Change w:id="28" w:author="李津" w:date="2025-08-07T08:32:51Z">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pPr>
              </w:pPrChange>
            </w:pPr>
            <w:r>
              <w:rPr>
                <w:rFonts w:hint="eastAsia" w:ascii="仿宋_GB2312" w:hAnsi="宋体" w:eastAsia="仿宋_GB2312" w:cs="仿宋_GB2312"/>
                <w:i w:val="0"/>
                <w:iCs w:val="0"/>
                <w:color w:val="auto"/>
                <w:kern w:val="0"/>
                <w:sz w:val="28"/>
                <w:szCs w:val="28"/>
                <w:highlight w:val="none"/>
                <w:u w:val="none"/>
                <w:lang w:val="en-US" w:eastAsia="zh-CN" w:bidi="ar"/>
              </w:rPr>
              <w:t>福建省级机关医院</w:t>
            </w:r>
          </w:p>
        </w:tc>
      </w:tr>
    </w:tbl>
    <w:p w14:paraId="374A521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宋体" w:eastAsia="仿宋_GB2312" w:cs="仿宋_GB2312"/>
          <w:i w:val="0"/>
          <w:iCs w:val="0"/>
          <w:color w:val="auto"/>
          <w:kern w:val="0"/>
          <w:sz w:val="32"/>
          <w:szCs w:val="32"/>
          <w:highlight w:val="none"/>
          <w:u w:val="none"/>
          <w:lang w:val="en-US" w:eastAsia="zh-CN" w:bidi="ar"/>
        </w:rPr>
        <w:pPrChange w:id="29"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Fonts w:hint="eastAsia" w:ascii="仿宋_GB2312" w:hAnsi="宋体" w:eastAsia="仿宋_GB2312" w:cs="仿宋_GB2312"/>
          <w:i w:val="0"/>
          <w:iCs w:val="0"/>
          <w:color w:val="auto"/>
          <w:kern w:val="0"/>
          <w:sz w:val="32"/>
          <w:szCs w:val="32"/>
          <w:highlight w:val="none"/>
          <w:u w:val="none"/>
          <w:lang w:val="en-US" w:eastAsia="zh-CN" w:bidi="ar"/>
        </w:rPr>
        <w:t>注：（1）本项目预算价人民币65000.00元为最高限价。供应商报价超过各单价限价和最高限价的为无效报价。供应商可依据市场行情和自身情况，自由竞价。本项目所发生的一切费用（如货物运输、安装、调试、检验、质保、培训费、接口费等所有其他有关各项的含税费用）均包含在报价中。</w:t>
      </w:r>
    </w:p>
    <w:p w14:paraId="1EDE36F7">
      <w:pPr>
        <w:numPr>
          <w:ilvl w:val="0"/>
          <w:numId w:val="1"/>
        </w:numPr>
        <w:spacing w:line="440" w:lineRule="exact"/>
        <w:ind w:firstLine="640" w:firstLineChars="200"/>
        <w:rPr>
          <w:rFonts w:hint="eastAsia" w:ascii="仿宋_GB2312" w:hAnsi="仿宋_GB2312" w:eastAsia="仿宋_GB2312" w:cs="仿宋_GB2312"/>
          <w:b w:val="0"/>
          <w:bCs w:val="0"/>
          <w:color w:val="auto"/>
          <w:sz w:val="32"/>
          <w:szCs w:val="32"/>
          <w:highlight w:val="none"/>
        </w:rPr>
        <w:pPrChange w:id="30" w:author="李津" w:date="2025-08-07T08:32:51Z">
          <w:pPr>
            <w:numPr>
              <w:ilvl w:val="0"/>
              <w:numId w:val="1"/>
            </w:numPr>
            <w:ind w:firstLine="640" w:firstLineChars="200"/>
          </w:pPr>
        </w:pPrChange>
      </w:pPr>
      <w:r>
        <w:rPr>
          <w:rFonts w:hint="eastAsia" w:ascii="仿宋_GB2312" w:hAnsi="仿宋_GB2312" w:eastAsia="仿宋_GB2312" w:cs="仿宋_GB2312"/>
          <w:b w:val="0"/>
          <w:bCs w:val="0"/>
          <w:color w:val="auto"/>
          <w:sz w:val="32"/>
          <w:szCs w:val="32"/>
          <w:highlight w:val="none"/>
        </w:rPr>
        <w:t>成交人安装结束后应在规定的交付使用时间之前将废物移离现场，清理妥当，费用由成交人负责。</w:t>
      </w:r>
    </w:p>
    <w:p w14:paraId="5919A1A6">
      <w:pPr>
        <w:pStyle w:val="26"/>
        <w:numPr>
          <w:ilvl w:val="0"/>
          <w:numId w:val="2"/>
        </w:numPr>
        <w:spacing w:line="440" w:lineRule="exact"/>
        <w:ind w:left="640" w:leftChars="0" w:firstLine="0" w:firstLineChars="0"/>
        <w:jc w:val="left"/>
        <w:rPr>
          <w:del w:id="32" w:author="爸爸的米袋" w:date="2025-08-06T14:53:49Z"/>
          <w:rFonts w:hint="eastAsia" w:ascii="仿宋_GB2312" w:hAnsi="仿宋_GB2312" w:eastAsia="仿宋_GB2312" w:cs="仿宋_GB2312"/>
          <w:color w:val="auto"/>
          <w:sz w:val="32"/>
          <w:szCs w:val="32"/>
          <w:highlight w:val="none"/>
          <w:lang w:val="en-US" w:eastAsia="zh-CN"/>
        </w:rPr>
        <w:pPrChange w:id="31" w:author="李津" w:date="2025-08-07T08:32:51Z">
          <w:pPr>
            <w:pStyle w:val="26"/>
            <w:numPr>
              <w:ilvl w:val="0"/>
              <w:numId w:val="2"/>
            </w:numPr>
            <w:ind w:left="640" w:leftChars="0" w:firstLine="0" w:firstLineChars="0"/>
            <w:jc w:val="left"/>
          </w:pPr>
        </w:pPrChange>
      </w:pPr>
      <w:r>
        <w:rPr>
          <w:rFonts w:hint="eastAsia" w:ascii="仿宋_GB2312" w:hAnsi="仿宋_GB2312" w:eastAsia="仿宋_GB2312" w:cs="仿宋_GB2312"/>
          <w:color w:val="auto"/>
          <w:sz w:val="32"/>
          <w:szCs w:val="32"/>
          <w:highlight w:val="none"/>
        </w:rPr>
        <w:t>本项目</w:t>
      </w:r>
      <w:r>
        <w:rPr>
          <w:rFonts w:hint="eastAsia" w:ascii="仿宋_GB2312" w:hAnsi="仿宋_GB2312" w:eastAsia="仿宋_GB2312" w:cs="仿宋_GB2312"/>
          <w:color w:val="auto"/>
          <w:sz w:val="32"/>
          <w:szCs w:val="32"/>
          <w:highlight w:val="none"/>
          <w:lang w:val="en-US" w:eastAsia="zh-CN"/>
        </w:rPr>
        <w:t>采用最低价成交法</w:t>
      </w:r>
      <w:del w:id="33" w:author="爸爸的米袋" w:date="2025-08-06T14:53:59Z">
        <w:r>
          <w:rPr>
            <w:rFonts w:hint="eastAsia" w:ascii="仿宋_GB2312" w:hAnsi="仿宋_GB2312" w:eastAsia="仿宋_GB2312" w:cs="仿宋_GB2312"/>
            <w:color w:val="auto"/>
            <w:sz w:val="32"/>
            <w:szCs w:val="32"/>
            <w:highlight w:val="none"/>
            <w:lang w:val="en-US" w:eastAsia="zh-CN"/>
          </w:rPr>
          <w:delText>，</w:delText>
        </w:r>
      </w:del>
      <w:del w:id="34" w:author="爸爸的米袋" w:date="2025-08-06T14:53:59Z">
        <w:r>
          <w:rPr>
            <w:rFonts w:ascii="仿宋_GB2312" w:hAnsi="仿宋_GB2312" w:eastAsia="仿宋_GB2312" w:cs="仿宋_GB2312"/>
            <w:color w:val="auto"/>
            <w:sz w:val="32"/>
            <w:szCs w:val="32"/>
          </w:rPr>
          <w:delText>价格扣除的规则如下</w:delText>
        </w:r>
      </w:del>
      <w:r>
        <w:rPr>
          <w:rFonts w:hint="eastAsia" w:ascii="仿宋_GB2312" w:hAnsi="仿宋_GB2312" w:eastAsia="仿宋_GB2312" w:cs="仿宋_GB2312"/>
          <w:color w:val="auto"/>
          <w:sz w:val="32"/>
          <w:szCs w:val="32"/>
          <w:highlight w:val="none"/>
          <w:lang w:val="en-US" w:eastAsia="zh-CN"/>
        </w:rPr>
        <w:t>。</w:t>
      </w:r>
    </w:p>
    <w:p w14:paraId="294F0314">
      <w:pPr>
        <w:pStyle w:val="26"/>
        <w:numPr>
          <w:ilvl w:val="0"/>
          <w:numId w:val="2"/>
        </w:numPr>
        <w:spacing w:line="440" w:lineRule="exact"/>
        <w:ind w:left="640" w:leftChars="0" w:firstLine="0" w:firstLineChars="0"/>
        <w:jc w:val="left"/>
        <w:rPr>
          <w:rFonts w:hint="eastAsia" w:ascii="仿宋_GB2312" w:hAnsi="仿宋_GB2312" w:eastAsia="仿宋_GB2312" w:cs="仿宋_GB2312"/>
          <w:color w:val="auto"/>
          <w:sz w:val="32"/>
          <w:szCs w:val="32"/>
          <w:highlight w:val="none"/>
          <w:lang w:val="en-US" w:eastAsia="zh-CN"/>
        </w:rPr>
        <w:pPrChange w:id="35" w:author="李津" w:date="2025-08-07T08:32:51Z">
          <w:pPr>
            <w:pStyle w:val="26"/>
            <w:numPr>
              <w:ilvl w:val="0"/>
              <w:numId w:val="2"/>
            </w:numPr>
            <w:ind w:left="640" w:leftChars="0" w:firstLine="0" w:firstLineChars="0"/>
            <w:jc w:val="left"/>
          </w:pPr>
        </w:pPrChange>
      </w:pPr>
    </w:p>
    <w:p w14:paraId="55AAE67D">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val="en-US" w:eastAsia="zh-CN"/>
        </w:rPr>
        <w:pPrChange w:id="36" w:author="李津" w:date="2025-08-07T08:32:51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Style w:val="15"/>
          <w:rFonts w:hint="eastAsia" w:ascii="黑体" w:hAnsi="黑体" w:eastAsia="黑体" w:cs="黑体"/>
          <w:b w:val="0"/>
          <w:bCs/>
          <w:color w:val="auto"/>
          <w:sz w:val="32"/>
          <w:szCs w:val="32"/>
          <w:highlight w:val="none"/>
        </w:rPr>
        <w:t>二、</w:t>
      </w:r>
      <w:ins w:id="37" w:author="爸爸的米袋" w:date="2025-08-06T14:51:09Z">
        <w:r>
          <w:rPr>
            <w:rStyle w:val="15"/>
            <w:rFonts w:hint="eastAsia" w:ascii="黑体" w:hAnsi="黑体" w:eastAsia="黑体" w:cs="黑体"/>
            <w:b w:val="0"/>
            <w:bCs/>
            <w:color w:val="auto"/>
            <w:sz w:val="32"/>
            <w:szCs w:val="32"/>
            <w:highlight w:val="none"/>
            <w:lang w:val="en-US" w:eastAsia="zh-CN"/>
          </w:rPr>
          <w:t>服务</w:t>
        </w:r>
      </w:ins>
      <w:r>
        <w:rPr>
          <w:rStyle w:val="15"/>
          <w:rFonts w:hint="eastAsia" w:ascii="黑体" w:hAnsi="黑体" w:eastAsia="黑体" w:cs="黑体"/>
          <w:b w:val="0"/>
          <w:bCs/>
          <w:color w:val="auto"/>
          <w:sz w:val="32"/>
          <w:szCs w:val="32"/>
          <w:highlight w:val="none"/>
        </w:rPr>
        <w:t>内容及</w:t>
      </w:r>
      <w:r>
        <w:rPr>
          <w:rStyle w:val="15"/>
          <w:rFonts w:hint="eastAsia" w:ascii="黑体" w:hAnsi="黑体" w:eastAsia="黑体" w:cs="黑体"/>
          <w:b w:val="0"/>
          <w:bCs/>
          <w:color w:val="auto"/>
          <w:sz w:val="32"/>
          <w:szCs w:val="32"/>
          <w:highlight w:val="none"/>
          <w:lang w:eastAsia="zh-CN"/>
        </w:rPr>
        <w:t>技术参数</w:t>
      </w:r>
      <w:r>
        <w:rPr>
          <w:rStyle w:val="15"/>
          <w:rFonts w:hint="eastAsia" w:ascii="黑体" w:hAnsi="黑体" w:eastAsia="黑体" w:cs="黑体"/>
          <w:b w:val="0"/>
          <w:bCs/>
          <w:color w:val="auto"/>
          <w:sz w:val="32"/>
          <w:szCs w:val="32"/>
          <w:highlight w:val="none"/>
        </w:rPr>
        <w:t>要求（以下内容均为实质性内容，供应商须完全响应，否则视为无效响应）</w:t>
      </w:r>
    </w:p>
    <w:p w14:paraId="56778C3E">
      <w:pPr>
        <w:pStyle w:val="8"/>
        <w:numPr>
          <w:ilvl w:val="0"/>
          <w:numId w:val="3"/>
        </w:numPr>
        <w:spacing w:line="440" w:lineRule="exact"/>
        <w:ind w:left="600" w:leftChars="0" w:firstLine="0" w:firstLineChars="0"/>
        <w:rPr>
          <w:ins w:id="39" w:author="李津" w:date="2025-08-06T21:37:52Z"/>
          <w:rFonts w:hint="eastAsia" w:ascii="宋体" w:hAnsi="宋体" w:eastAsia="宋体" w:cs="宋体"/>
          <w:sz w:val="30"/>
          <w:szCs w:val="30"/>
          <w:lang w:val="en-US" w:eastAsia="zh-CN"/>
        </w:rPr>
        <w:pPrChange w:id="38" w:author="李津" w:date="2025-08-07T08:32:51Z">
          <w:pPr>
            <w:pStyle w:val="8"/>
            <w:numPr>
              <w:ilvl w:val="0"/>
              <w:numId w:val="3"/>
            </w:numPr>
            <w:ind w:left="600" w:leftChars="0" w:firstLine="0" w:firstLineChars="0"/>
          </w:pPr>
        </w:pPrChange>
      </w:pPr>
      <w:ins w:id="40" w:author="李津" w:date="2025-08-06T21:37:52Z">
        <w:r>
          <w:rPr>
            <w:rFonts w:hint="eastAsia" w:ascii="宋体" w:hAnsi="宋体" w:eastAsia="宋体" w:cs="宋体"/>
            <w:sz w:val="30"/>
            <w:szCs w:val="30"/>
            <w:lang w:val="en-US" w:eastAsia="zh-CN"/>
          </w:rPr>
          <w:t>资产清查填报</w:t>
        </w:r>
      </w:ins>
    </w:p>
    <w:p w14:paraId="7AAD7ED7">
      <w:pPr>
        <w:pStyle w:val="8"/>
        <w:numPr>
          <w:ilvl w:val="0"/>
          <w:numId w:val="0"/>
        </w:numPr>
        <w:spacing w:line="440" w:lineRule="exact"/>
        <w:ind w:firstLine="600" w:firstLineChars="200"/>
        <w:rPr>
          <w:ins w:id="42" w:author="李津" w:date="2025-08-06T21:37:52Z"/>
          <w:rFonts w:hint="eastAsia" w:ascii="宋体" w:hAnsi="宋体" w:eastAsia="宋体" w:cs="宋体"/>
          <w:sz w:val="30"/>
          <w:szCs w:val="30"/>
          <w:lang w:val="en-US" w:eastAsia="zh-CN"/>
        </w:rPr>
        <w:pPrChange w:id="41" w:author="李津" w:date="2025-08-07T08:32:51Z">
          <w:pPr>
            <w:pStyle w:val="8"/>
            <w:numPr>
              <w:ilvl w:val="0"/>
              <w:numId w:val="0"/>
            </w:numPr>
            <w:ind w:firstLine="600" w:firstLineChars="200"/>
          </w:pPr>
        </w:pPrChange>
      </w:pPr>
      <w:ins w:id="43" w:author="李津" w:date="2025-08-06T21:37:52Z">
        <w:r>
          <w:rPr>
            <w:rFonts w:hint="eastAsia" w:ascii="宋体" w:hAnsi="宋体" w:eastAsia="宋体" w:cs="宋体"/>
            <w:sz w:val="30"/>
            <w:szCs w:val="30"/>
            <w:lang w:val="en-US" w:eastAsia="zh-CN"/>
          </w:rPr>
          <w:t xml:space="preserve">资产增量等数据及时推送给省财政预算一体化系统及省机关事务工作业务服务支撑系统,实现数据及时同步，避免信息不对称。 </w:t>
        </w:r>
      </w:ins>
    </w:p>
    <w:p w14:paraId="700B99C5">
      <w:pPr>
        <w:pStyle w:val="8"/>
        <w:numPr>
          <w:ilvl w:val="0"/>
          <w:numId w:val="0"/>
        </w:numPr>
        <w:spacing w:line="440" w:lineRule="exact"/>
        <w:ind w:firstLine="600" w:firstLineChars="200"/>
        <w:rPr>
          <w:ins w:id="45" w:author="李津" w:date="2025-08-06T21:37:52Z"/>
          <w:rFonts w:hint="default" w:ascii="宋体" w:hAnsi="宋体" w:eastAsia="宋体" w:cs="宋体"/>
          <w:sz w:val="30"/>
          <w:szCs w:val="30"/>
          <w:lang w:val="en-US" w:eastAsia="zh-CN"/>
        </w:rPr>
        <w:pPrChange w:id="44" w:author="李津" w:date="2025-08-07T08:32:51Z">
          <w:pPr>
            <w:pStyle w:val="8"/>
            <w:numPr>
              <w:ilvl w:val="0"/>
              <w:numId w:val="0"/>
            </w:numPr>
            <w:ind w:firstLine="600" w:firstLineChars="200"/>
          </w:pPr>
        </w:pPrChange>
      </w:pPr>
      <w:ins w:id="46" w:author="李津" w:date="2025-08-06T21:37:52Z">
        <w:r>
          <w:rPr>
            <w:rFonts w:hint="eastAsia" w:ascii="宋体" w:hAnsi="宋体" w:eastAsia="宋体" w:cs="宋体"/>
            <w:sz w:val="30"/>
            <w:szCs w:val="30"/>
            <w:lang w:val="en-US" w:eastAsia="zh-CN"/>
          </w:rPr>
          <w:t>2、2025年资产年报填报</w:t>
        </w:r>
      </w:ins>
    </w:p>
    <w:p w14:paraId="55B445A2">
      <w:pPr>
        <w:pStyle w:val="7"/>
        <w:spacing w:line="440" w:lineRule="exact"/>
        <w:ind w:left="0" w:leftChars="0" w:firstLine="600" w:firstLineChars="200"/>
        <w:rPr>
          <w:ins w:id="48" w:author="李津" w:date="2025-08-06T21:37:52Z"/>
          <w:rFonts w:hint="eastAsia" w:ascii="宋体" w:hAnsi="宋体" w:eastAsia="宋体" w:cs="宋体"/>
          <w:kern w:val="2"/>
          <w:sz w:val="30"/>
          <w:szCs w:val="30"/>
          <w:lang w:val="en-US" w:eastAsia="zh-CN" w:bidi="ar-SA"/>
        </w:rPr>
        <w:pPrChange w:id="47" w:author="李津" w:date="2025-08-07T08:32:51Z">
          <w:pPr>
            <w:pStyle w:val="7"/>
          </w:pPr>
        </w:pPrChange>
      </w:pPr>
      <w:ins w:id="49" w:author="李津" w:date="2025-08-06T21:37:52Z">
        <w:r>
          <w:rPr>
            <w:rFonts w:hint="eastAsia" w:ascii="宋体" w:hAnsi="宋体" w:eastAsia="宋体" w:cs="宋体"/>
            <w:kern w:val="2"/>
            <w:sz w:val="30"/>
            <w:szCs w:val="30"/>
            <w:lang w:val="en-US" w:eastAsia="zh-CN" w:bidi="ar-SA"/>
          </w:rPr>
          <w:t>2.1、数据标准化管理：将采购人资产信息卡、资产使用和资产处置的业务数据等进行规则校验及转换，实现数据的统一规范化与标准化。</w:t>
        </w:r>
      </w:ins>
    </w:p>
    <w:p w14:paraId="21131FB8">
      <w:pPr>
        <w:pStyle w:val="7"/>
        <w:keepNext w:val="0"/>
        <w:keepLines w:val="0"/>
        <w:pageBreakBefore w:val="0"/>
        <w:widowControl/>
        <w:kinsoku/>
        <w:wordWrap/>
        <w:overflowPunct/>
        <w:topLinePunct w:val="0"/>
        <w:autoSpaceDE/>
        <w:autoSpaceDN/>
        <w:bidi w:val="0"/>
        <w:adjustRightInd/>
        <w:snapToGrid/>
        <w:spacing w:line="440" w:lineRule="exact"/>
        <w:ind w:left="0" w:leftChars="0" w:firstLine="600" w:firstLineChars="200"/>
        <w:jc w:val="both"/>
        <w:rPr>
          <w:del w:id="51" w:author="李津" w:date="2025-08-06T21:37:52Z"/>
          <w:rFonts w:hint="default" w:ascii="仿宋_GB2312" w:hAnsi="仿宋_GB2312" w:eastAsia="仿宋_GB2312" w:cs="仿宋_GB2312"/>
          <w:color w:val="auto"/>
          <w:sz w:val="32"/>
          <w:szCs w:val="32"/>
          <w:highlight w:val="none"/>
          <w:lang w:val="en-US" w:eastAsia="zh-CN"/>
        </w:rPr>
        <w:pPrChange w:id="50"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ins w:id="52" w:author="李津" w:date="2025-08-06T21:37:52Z">
        <w:r>
          <w:rPr>
            <w:rFonts w:hint="eastAsia" w:ascii="宋体" w:hAnsi="宋体" w:eastAsia="宋体" w:cs="宋体"/>
            <w:kern w:val="2"/>
            <w:sz w:val="30"/>
            <w:szCs w:val="30"/>
            <w:lang w:val="en-US" w:eastAsia="zh-CN" w:bidi="ar-SA"/>
          </w:rPr>
          <w:t>2.2、</w:t>
        </w:r>
      </w:ins>
      <w:ins w:id="53" w:author="李津" w:date="2025-08-06T21:37:52Z">
        <w:r>
          <w:rPr>
            <w:rFonts w:hint="eastAsia" w:ascii="宋体" w:hAnsi="宋体" w:eastAsia="宋体" w:cs="宋体"/>
            <w:kern w:val="2"/>
            <w:sz w:val="30"/>
            <w:szCs w:val="30"/>
            <w:lang w:val="en-US" w:eastAsia="zh-Hans" w:bidi="ar-SA"/>
          </w:rPr>
          <w:t>跨系统业务审批流转</w:t>
        </w:r>
      </w:ins>
      <w:ins w:id="54" w:author="李津" w:date="2025-08-06T21:37:52Z">
        <w:r>
          <w:rPr>
            <w:rFonts w:hint="eastAsia" w:ascii="宋体" w:hAnsi="宋体" w:eastAsia="宋体" w:cs="宋体"/>
            <w:kern w:val="2"/>
            <w:sz w:val="30"/>
            <w:szCs w:val="30"/>
            <w:lang w:val="en-US" w:eastAsia="zh-CN" w:bidi="ar-SA"/>
          </w:rPr>
          <w:t>：</w:t>
        </w:r>
      </w:ins>
      <w:ins w:id="55" w:author="李津" w:date="2025-08-06T21:37:52Z">
        <w:r>
          <w:rPr>
            <w:rFonts w:hint="eastAsia" w:ascii="宋体" w:hAnsi="宋体" w:eastAsia="宋体" w:cs="宋体"/>
            <w:kern w:val="2"/>
            <w:sz w:val="30"/>
            <w:szCs w:val="30"/>
            <w:lang w:val="en-US" w:eastAsia="zh-Hans" w:bidi="ar-SA"/>
          </w:rPr>
          <w:t>将</w:t>
        </w:r>
      </w:ins>
      <w:ins w:id="56" w:author="李津" w:date="2025-08-06T21:37:52Z">
        <w:r>
          <w:rPr>
            <w:rFonts w:hint="eastAsia" w:ascii="宋体" w:hAnsi="宋体" w:eastAsia="宋体" w:cs="宋体"/>
            <w:kern w:val="2"/>
            <w:sz w:val="30"/>
            <w:szCs w:val="30"/>
            <w:lang w:val="en-US" w:eastAsia="zh-CN" w:bidi="ar-SA"/>
          </w:rPr>
          <w:t>采购人</w:t>
        </w:r>
      </w:ins>
      <w:ins w:id="57" w:author="李津" w:date="2025-08-06T21:37:52Z">
        <w:r>
          <w:rPr>
            <w:rFonts w:hint="eastAsia" w:ascii="宋体" w:hAnsi="宋体" w:eastAsia="宋体" w:cs="宋体"/>
            <w:kern w:val="2"/>
            <w:sz w:val="30"/>
            <w:szCs w:val="30"/>
            <w:lang w:val="en-US" w:eastAsia="zh-Hans" w:bidi="ar-SA"/>
          </w:rPr>
          <w:t>资产管理中的资产使用、资产处置中涉及财政审批的业务流同步到</w:t>
        </w:r>
      </w:ins>
      <w:ins w:id="58" w:author="李津" w:date="2025-08-06T21:37:52Z">
        <w:r>
          <w:rPr>
            <w:rFonts w:hint="eastAsia" w:ascii="宋体" w:hAnsi="宋体" w:eastAsia="宋体" w:cs="宋体"/>
            <w:kern w:val="2"/>
            <w:sz w:val="30"/>
            <w:szCs w:val="30"/>
            <w:lang w:val="en-US" w:eastAsia="zh-CN" w:bidi="ar-SA"/>
          </w:rPr>
          <w:t>省财政预算一体化系统及省机关事务工作业务服务支撑系统</w:t>
        </w:r>
      </w:ins>
      <w:ins w:id="59" w:author="李津" w:date="2025-08-06T21:37:52Z">
        <w:r>
          <w:rPr>
            <w:rFonts w:hint="eastAsia" w:ascii="宋体" w:hAnsi="宋体" w:eastAsia="宋体" w:cs="宋体"/>
            <w:kern w:val="2"/>
            <w:sz w:val="30"/>
            <w:szCs w:val="30"/>
            <w:lang w:val="en-US" w:eastAsia="zh-Hans" w:bidi="ar-SA"/>
          </w:rPr>
          <w:t>中，并将</w:t>
        </w:r>
      </w:ins>
      <w:ins w:id="60" w:author="李津" w:date="2025-08-06T21:37:52Z">
        <w:r>
          <w:rPr>
            <w:rFonts w:hint="eastAsia" w:ascii="宋体" w:hAnsi="宋体" w:eastAsia="宋体" w:cs="宋体"/>
            <w:kern w:val="2"/>
            <w:sz w:val="30"/>
            <w:szCs w:val="30"/>
            <w:lang w:val="en-US" w:eastAsia="zh-CN" w:bidi="ar-SA"/>
          </w:rPr>
          <w:t>省财政预算一体化系统及省机关事务工作业务服务支撑系统</w:t>
        </w:r>
      </w:ins>
      <w:ins w:id="61" w:author="李津" w:date="2025-08-06T21:37:52Z">
        <w:r>
          <w:rPr>
            <w:rFonts w:hint="eastAsia" w:ascii="宋体" w:hAnsi="宋体" w:eastAsia="宋体" w:cs="宋体"/>
            <w:kern w:val="2"/>
            <w:sz w:val="30"/>
            <w:szCs w:val="30"/>
            <w:lang w:val="en-US" w:eastAsia="zh-Hans" w:bidi="ar-SA"/>
          </w:rPr>
          <w:t>中审批的结果同步到单位资产管理</w:t>
        </w:r>
      </w:ins>
      <w:ins w:id="62" w:author="李津" w:date="2025-08-06T21:37:52Z">
        <w:r>
          <w:rPr>
            <w:rFonts w:hint="eastAsia" w:ascii="宋体" w:hAnsi="宋体" w:eastAsia="宋体" w:cs="宋体"/>
            <w:kern w:val="2"/>
            <w:sz w:val="30"/>
            <w:szCs w:val="30"/>
            <w:lang w:val="en-US" w:eastAsia="zh-CN" w:bidi="ar-SA"/>
          </w:rPr>
          <w:t>系统中</w:t>
        </w:r>
      </w:ins>
      <w:ins w:id="63" w:author="李津" w:date="2025-08-06T21:37:52Z">
        <w:r>
          <w:rPr>
            <w:rFonts w:hint="eastAsia" w:ascii="宋体" w:hAnsi="宋体" w:eastAsia="宋体" w:cs="宋体"/>
            <w:kern w:val="2"/>
            <w:sz w:val="30"/>
            <w:szCs w:val="30"/>
            <w:lang w:val="en-US" w:eastAsia="zh-Hans" w:bidi="ar-SA"/>
          </w:rPr>
          <w:t>。</w:t>
        </w:r>
      </w:ins>
      <w:del w:id="64" w:author="李津" w:date="2025-08-06T21:37:52Z">
        <w:r>
          <w:rPr>
            <w:rFonts w:hint="default" w:ascii="仿宋_GB2312" w:hAnsi="仿宋_GB2312" w:eastAsia="仿宋_GB2312" w:cs="仿宋_GB2312"/>
            <w:color w:val="auto"/>
            <w:sz w:val="32"/>
            <w:szCs w:val="32"/>
            <w:highlight w:val="none"/>
            <w:lang w:val="en-US" w:eastAsia="zh-CN"/>
          </w:rPr>
          <w:delText>品目号1-1：</w:delText>
        </w:r>
      </w:del>
    </w:p>
    <w:p w14:paraId="5062D4D8">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66" w:author="李津" w:date="2025-08-06T21:37:52Z"/>
          <w:rFonts w:hint="default" w:ascii="仿宋_GB2312" w:hAnsi="仿宋_GB2312" w:eastAsia="仿宋_GB2312" w:cs="仿宋_GB2312"/>
          <w:color w:val="auto"/>
          <w:sz w:val="32"/>
          <w:szCs w:val="32"/>
          <w:highlight w:val="none"/>
          <w:lang w:val="en-US" w:eastAsia="zh-CN"/>
        </w:rPr>
        <w:pPrChange w:id="65"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ins w:id="67" w:author="爸爸的米袋" w:date="2025-08-06T14:51:21Z">
        <w:del w:id="68" w:author="李津" w:date="2025-08-06T21:37:52Z">
          <w:r>
            <w:rPr>
              <w:rFonts w:hint="default" w:ascii="仿宋_GB2312" w:hAnsi="仿宋_GB2312" w:eastAsia="仿宋_GB2312" w:cs="仿宋_GB2312"/>
              <w:color w:val="auto"/>
              <w:sz w:val="32"/>
              <w:szCs w:val="32"/>
              <w:highlight w:val="none"/>
              <w:lang w:val="en-US" w:eastAsia="zh-CN"/>
            </w:rPr>
            <w:delText>（</w:delText>
          </w:r>
        </w:del>
      </w:ins>
      <w:ins w:id="69" w:author="爸爸的米袋" w:date="2025-08-06T14:51:24Z">
        <w:del w:id="70" w:author="李津" w:date="2025-08-06T21:37:52Z">
          <w:r>
            <w:rPr>
              <w:rFonts w:hint="default" w:ascii="仿宋_GB2312" w:hAnsi="仿宋_GB2312" w:eastAsia="仿宋_GB2312" w:cs="仿宋_GB2312"/>
              <w:color w:val="auto"/>
              <w:sz w:val="32"/>
              <w:szCs w:val="32"/>
              <w:highlight w:val="none"/>
              <w:lang w:val="en-US" w:eastAsia="zh-CN"/>
            </w:rPr>
            <w:delText>一</w:delText>
          </w:r>
        </w:del>
      </w:ins>
      <w:ins w:id="71" w:author="爸爸的米袋" w:date="2025-08-06T14:51:21Z">
        <w:del w:id="72" w:author="李津" w:date="2025-08-06T21:37:52Z">
          <w:r>
            <w:rPr>
              <w:rFonts w:hint="default" w:ascii="仿宋_GB2312" w:hAnsi="仿宋_GB2312" w:eastAsia="仿宋_GB2312" w:cs="仿宋_GB2312"/>
              <w:color w:val="auto"/>
              <w:sz w:val="32"/>
              <w:szCs w:val="32"/>
              <w:highlight w:val="none"/>
              <w:lang w:val="en-US" w:eastAsia="zh-CN"/>
            </w:rPr>
            <w:delText>）</w:delText>
          </w:r>
        </w:del>
      </w:ins>
      <w:del w:id="73" w:author="李津" w:date="2025-08-06T21:37:52Z">
        <w:r>
          <w:rPr>
            <w:rFonts w:hint="default" w:ascii="仿宋_GB2312" w:hAnsi="仿宋_GB2312" w:eastAsia="仿宋_GB2312" w:cs="仿宋_GB2312"/>
            <w:color w:val="auto"/>
            <w:sz w:val="32"/>
            <w:szCs w:val="32"/>
            <w:highlight w:val="none"/>
            <w:lang w:val="en-US" w:eastAsia="zh-CN"/>
          </w:rPr>
          <w:delText>1、技术条件：</w:delText>
        </w:r>
      </w:del>
    </w:p>
    <w:p w14:paraId="4AFDA8FD">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75" w:author="李津" w:date="2025-08-06T21:37:52Z"/>
          <w:rFonts w:hint="default" w:ascii="仿宋_GB2312" w:hAnsi="仿宋_GB2312" w:eastAsia="仿宋_GB2312" w:cs="仿宋_GB2312"/>
          <w:color w:val="auto"/>
          <w:sz w:val="32"/>
          <w:szCs w:val="32"/>
          <w:highlight w:val="none"/>
          <w:lang w:val="en-US" w:eastAsia="zh-CN"/>
        </w:rPr>
        <w:pPrChange w:id="74"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76" w:author="李津" w:date="2025-08-06T21:37:52Z">
        <w:r>
          <w:rPr>
            <w:rFonts w:hint="default" w:ascii="仿宋_GB2312" w:hAnsi="仿宋_GB2312" w:eastAsia="仿宋_GB2312" w:cs="仿宋_GB2312"/>
            <w:color w:val="auto"/>
            <w:sz w:val="32"/>
            <w:szCs w:val="32"/>
            <w:highlight w:val="none"/>
            <w:lang w:val="en-US" w:eastAsia="zh-CN"/>
          </w:rPr>
          <w:delText>1.1、本项目为福建省级机关医院提供省财政预算一体化系统及省机关事务工作业务服务支撑系统资产数据同步服务，包括提供年度的数据上传服务，年报管理服务以及25年财政厅下发的资产清查任务报表填报。</w:delText>
        </w:r>
      </w:del>
    </w:p>
    <w:p w14:paraId="45A5DB72">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78" w:author="李津" w:date="2025-08-06T21:37:52Z"/>
          <w:rFonts w:hint="eastAsia" w:ascii="仿宋_GB2312" w:hAnsi="仿宋_GB2312" w:eastAsia="仿宋_GB2312" w:cs="仿宋_GB2312"/>
          <w:color w:val="auto"/>
          <w:sz w:val="32"/>
          <w:szCs w:val="32"/>
          <w:highlight w:val="none"/>
          <w:lang w:val="en-US" w:eastAsia="zh-CN"/>
        </w:rPr>
        <w:pPrChange w:id="77"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79" w:author="李津" w:date="2025-08-06T21:37:52Z">
        <w:r>
          <w:rPr>
            <w:rFonts w:hint="default" w:ascii="仿宋_GB2312" w:hAnsi="仿宋_GB2312" w:eastAsia="仿宋_GB2312" w:cs="仿宋_GB2312"/>
            <w:color w:val="auto"/>
            <w:sz w:val="32"/>
            <w:szCs w:val="32"/>
            <w:highlight w:val="none"/>
            <w:lang w:val="en-US" w:eastAsia="zh-CN"/>
          </w:rPr>
          <w:delText>1.2、</w:delText>
        </w:r>
      </w:del>
      <w:ins w:id="80" w:author="爸爸的米袋" w:date="2025-08-06T14:51:36Z">
        <w:del w:id="81" w:author="李津" w:date="2025-08-06T21:37:52Z">
          <w:r>
            <w:rPr>
              <w:rFonts w:hint="default" w:ascii="仿宋_GB2312" w:hAnsi="仿宋_GB2312" w:eastAsia="仿宋_GB2312" w:cs="仿宋_GB2312"/>
              <w:color w:val="auto"/>
              <w:sz w:val="32"/>
              <w:szCs w:val="32"/>
              <w:highlight w:val="none"/>
              <w:lang w:val="en-US" w:eastAsia="zh-CN"/>
            </w:rPr>
            <w:delText>2</w:delText>
          </w:r>
        </w:del>
      </w:ins>
      <w:ins w:id="82" w:author="爸爸的米袋" w:date="2025-08-06T14:51:36Z">
        <w:del w:id="83" w:author="李津" w:date="2025-08-06T21:37:52Z">
          <w:r>
            <w:rPr>
              <w:rFonts w:hint="eastAsia" w:ascii="仿宋_GB2312" w:hAnsi="仿宋_GB2312" w:eastAsia="仿宋_GB2312" w:cs="仿宋_GB2312"/>
              <w:color w:val="auto"/>
              <w:sz w:val="32"/>
              <w:szCs w:val="32"/>
              <w:highlight w:val="none"/>
              <w:lang w:val="en-US" w:eastAsia="zh-CN"/>
            </w:rPr>
            <w:delText>.</w:delText>
          </w:r>
        </w:del>
      </w:ins>
      <w:del w:id="84" w:author="李津" w:date="2025-08-06T21:37:52Z">
        <w:r>
          <w:rPr>
            <w:rFonts w:hint="eastAsia" w:ascii="仿宋_GB2312" w:hAnsi="仿宋_GB2312" w:eastAsia="仿宋_GB2312" w:cs="仿宋_GB2312"/>
            <w:color w:val="auto"/>
            <w:sz w:val="32"/>
            <w:szCs w:val="32"/>
            <w:highlight w:val="none"/>
            <w:lang w:val="en-US" w:eastAsia="zh-CN"/>
          </w:rPr>
          <w:delText>资产数据同步服务：</w:delText>
        </w:r>
      </w:del>
    </w:p>
    <w:p w14:paraId="541D1D9E">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86" w:author="李津" w:date="2025-08-06T21:37:52Z"/>
          <w:rFonts w:hint="eastAsia" w:ascii="仿宋_GB2312" w:hAnsi="仿宋_GB2312" w:eastAsia="仿宋_GB2312" w:cs="仿宋_GB2312"/>
          <w:color w:val="auto"/>
          <w:sz w:val="32"/>
          <w:szCs w:val="32"/>
          <w:highlight w:val="none"/>
          <w:lang w:val="en-US" w:eastAsia="zh-CN"/>
        </w:rPr>
        <w:pPrChange w:id="85"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ins w:id="87" w:author="爸爸的米袋" w:date="2025-08-06T14:51:47Z">
        <w:del w:id="88" w:author="李津" w:date="2025-08-06T21:37:52Z">
          <w:r>
            <w:rPr>
              <w:rFonts w:hint="default" w:ascii="仿宋_GB2312" w:hAnsi="仿宋_GB2312" w:eastAsia="仿宋_GB2312" w:cs="仿宋_GB2312"/>
              <w:color w:val="auto"/>
              <w:sz w:val="32"/>
              <w:szCs w:val="32"/>
              <w:highlight w:val="none"/>
              <w:lang w:val="en-US" w:eastAsia="zh-CN"/>
            </w:rPr>
            <w:delText>2</w:delText>
          </w:r>
        </w:del>
      </w:ins>
      <w:ins w:id="89" w:author="爸爸的米袋" w:date="2025-08-06T14:51:47Z">
        <w:del w:id="90" w:author="李津" w:date="2025-08-06T21:37:52Z">
          <w:r>
            <w:rPr>
              <w:rFonts w:hint="eastAsia" w:ascii="仿宋_GB2312" w:hAnsi="仿宋_GB2312" w:eastAsia="仿宋_GB2312" w:cs="仿宋_GB2312"/>
              <w:color w:val="auto"/>
              <w:sz w:val="32"/>
              <w:szCs w:val="32"/>
              <w:highlight w:val="none"/>
              <w:lang w:val="en-US" w:eastAsia="zh-CN"/>
            </w:rPr>
            <w:delText>.</w:delText>
          </w:r>
        </w:del>
      </w:ins>
      <w:ins w:id="91" w:author="爸爸的米袋" w:date="2025-08-06T14:51:48Z">
        <w:del w:id="92" w:author="李津" w:date="2025-08-06T21:37:52Z">
          <w:r>
            <w:rPr>
              <w:rFonts w:hint="eastAsia" w:ascii="仿宋_GB2312" w:hAnsi="仿宋_GB2312" w:eastAsia="仿宋_GB2312" w:cs="仿宋_GB2312"/>
              <w:color w:val="auto"/>
              <w:sz w:val="32"/>
              <w:szCs w:val="32"/>
              <w:highlight w:val="none"/>
              <w:lang w:val="en-US" w:eastAsia="zh-CN"/>
            </w:rPr>
            <w:delText>1</w:delText>
          </w:r>
        </w:del>
      </w:ins>
      <w:del w:id="93" w:author="李津" w:date="2025-08-06T21:37:52Z">
        <w:r>
          <w:rPr/>
          <w:commentReference w:id="2"/>
        </w:r>
      </w:del>
      <w:del w:id="94" w:author="李津" w:date="2025-08-06T21:37:52Z">
        <w:r>
          <w:rPr>
            <w:rFonts w:hint="eastAsia" w:ascii="仿宋_GB2312" w:hAnsi="仿宋_GB2312" w:eastAsia="仿宋_GB2312" w:cs="仿宋_GB2312"/>
            <w:color w:val="auto"/>
            <w:sz w:val="32"/>
            <w:szCs w:val="32"/>
            <w:highlight w:val="none"/>
            <w:lang w:val="en-US" w:eastAsia="zh-CN"/>
          </w:rPr>
          <w:delText>1.2.1、数据标准化管理：将采购人资产信息卡、资产使用和资产处置的业务数据等进行规则校验及转换，实现数据的统一规范化与标准化。</w:delText>
        </w:r>
      </w:del>
    </w:p>
    <w:p w14:paraId="3DF1E6A7">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96" w:author="李津" w:date="2025-08-06T21:37:52Z"/>
          <w:rFonts w:hint="eastAsia" w:ascii="仿宋_GB2312" w:hAnsi="仿宋_GB2312" w:eastAsia="仿宋_GB2312" w:cs="仿宋_GB2312"/>
          <w:color w:val="auto"/>
          <w:sz w:val="32"/>
          <w:szCs w:val="32"/>
          <w:highlight w:val="none"/>
          <w:lang w:val="en-US" w:eastAsia="zh-CN"/>
        </w:rPr>
        <w:pPrChange w:id="95"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97" w:author="李津" w:date="2025-08-06T21:37:52Z">
        <w:r>
          <w:rPr>
            <w:rFonts w:hint="eastAsia" w:ascii="仿宋_GB2312" w:hAnsi="仿宋_GB2312" w:eastAsia="仿宋_GB2312" w:cs="仿宋_GB2312"/>
            <w:color w:val="auto"/>
            <w:sz w:val="32"/>
            <w:szCs w:val="32"/>
            <w:highlight w:val="none"/>
            <w:lang w:val="en-US" w:eastAsia="zh-CN"/>
          </w:rPr>
          <w:delText>1.2.2、数据及时同步：资产增量等数据及时推送给省财政预算一体化系统及省机关事务工作业务服务支撑系统,实现数据及时同步，避免信息不对称。</w:delText>
        </w:r>
      </w:del>
    </w:p>
    <w:p w14:paraId="030784BA">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99" w:author="李津" w:date="2025-08-06T21:37:52Z"/>
          <w:rFonts w:hint="eastAsia" w:ascii="仿宋_GB2312" w:hAnsi="仿宋_GB2312" w:eastAsia="仿宋_GB2312" w:cs="仿宋_GB2312"/>
          <w:color w:val="auto"/>
          <w:sz w:val="32"/>
          <w:szCs w:val="32"/>
          <w:highlight w:val="none"/>
          <w:lang w:val="en-US" w:eastAsia="zh-CN"/>
        </w:rPr>
        <w:pPrChange w:id="98"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00" w:author="李津" w:date="2025-08-06T21:37:52Z">
        <w:r>
          <w:rPr>
            <w:rFonts w:hint="eastAsia" w:ascii="仿宋_GB2312" w:hAnsi="仿宋_GB2312" w:eastAsia="仿宋_GB2312" w:cs="仿宋_GB2312"/>
            <w:color w:val="auto"/>
            <w:sz w:val="32"/>
            <w:szCs w:val="32"/>
            <w:highlight w:val="none"/>
            <w:lang w:val="en-US" w:eastAsia="zh-CN"/>
          </w:rPr>
          <w:delText>1.2.3、跨系统业务审批流转：将采购人资产管理中的资产使用、资产处置中涉及财政审批的业务流同步到省财政预算一体化系统及省机关事务工作业务服务支撑系统中，并将省财政预算一体化系统及省机关事务工作业务服务支撑系统中审批的结果同步到单位资产管理系统中。</w:delText>
        </w:r>
      </w:del>
    </w:p>
    <w:p w14:paraId="7DF8CDFD">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02" w:author="李津" w:date="2025-08-06T21:37:52Z"/>
          <w:rFonts w:hint="eastAsia" w:ascii="仿宋_GB2312" w:hAnsi="仿宋_GB2312" w:eastAsia="仿宋_GB2312" w:cs="仿宋_GB2312"/>
          <w:color w:val="auto"/>
          <w:sz w:val="32"/>
          <w:szCs w:val="32"/>
          <w:highlight w:val="none"/>
          <w:lang w:val="en-US" w:eastAsia="zh-CN"/>
        </w:rPr>
        <w:pPrChange w:id="101"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03" w:author="李津" w:date="2025-08-06T21:37:52Z">
        <w:r>
          <w:rPr>
            <w:rFonts w:hint="eastAsia" w:ascii="仿宋_GB2312" w:hAnsi="仿宋_GB2312" w:eastAsia="仿宋_GB2312" w:cs="仿宋_GB2312"/>
            <w:color w:val="auto"/>
            <w:sz w:val="32"/>
            <w:szCs w:val="32"/>
            <w:highlight w:val="none"/>
            <w:lang w:val="en-US" w:eastAsia="zh-CN"/>
          </w:rPr>
          <w:delText>1.3、资产数据服务：</w:delText>
        </w:r>
      </w:del>
    </w:p>
    <w:p w14:paraId="5AAD9DDE">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05" w:author="李津" w:date="2025-08-06T21:37:52Z"/>
          <w:rFonts w:hint="eastAsia" w:ascii="仿宋_GB2312" w:hAnsi="仿宋_GB2312" w:eastAsia="仿宋_GB2312" w:cs="仿宋_GB2312"/>
          <w:color w:val="auto"/>
          <w:sz w:val="32"/>
          <w:szCs w:val="32"/>
          <w:highlight w:val="none"/>
          <w:lang w:val="en-US" w:eastAsia="zh-CN"/>
        </w:rPr>
        <w:pPrChange w:id="104"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06" w:author="李津" w:date="2025-08-06T21:37:52Z">
        <w:r>
          <w:rPr>
            <w:rFonts w:hint="eastAsia" w:ascii="仿宋_GB2312" w:hAnsi="仿宋_GB2312" w:eastAsia="仿宋_GB2312" w:cs="仿宋_GB2312"/>
            <w:color w:val="auto"/>
            <w:sz w:val="32"/>
            <w:szCs w:val="32"/>
            <w:highlight w:val="none"/>
            <w:lang w:val="en-US" w:eastAsia="zh-CN"/>
          </w:rPr>
          <w:delText>1.3.1、数据上传服务：供应商提供资产数据的上传服务。</w:delText>
        </w:r>
      </w:del>
    </w:p>
    <w:p w14:paraId="4EF840D4">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08" w:author="李津" w:date="2025-08-06T21:37:52Z"/>
          <w:rFonts w:hint="eastAsia" w:ascii="仿宋_GB2312" w:hAnsi="仿宋_GB2312" w:eastAsia="仿宋_GB2312" w:cs="仿宋_GB2312"/>
          <w:color w:val="auto"/>
          <w:sz w:val="32"/>
          <w:szCs w:val="32"/>
          <w:highlight w:val="none"/>
          <w:lang w:val="en-US" w:eastAsia="zh-CN"/>
        </w:rPr>
        <w:pPrChange w:id="107"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09" w:author="李津" w:date="2025-08-06T21:37:52Z">
        <w:r>
          <w:rPr>
            <w:rFonts w:hint="eastAsia" w:ascii="仿宋_GB2312" w:hAnsi="仿宋_GB2312" w:eastAsia="仿宋_GB2312" w:cs="仿宋_GB2312"/>
            <w:color w:val="auto"/>
            <w:sz w:val="32"/>
            <w:szCs w:val="32"/>
            <w:highlight w:val="none"/>
            <w:lang w:val="en-US" w:eastAsia="zh-CN"/>
          </w:rPr>
          <w:delText>1.</w:delText>
        </w:r>
      </w:del>
      <w:del w:id="110" w:author="李津" w:date="2025-08-06T21:37:52Z">
        <w:r>
          <w:rPr>
            <w:rFonts w:hint="default" w:ascii="仿宋_GB2312" w:hAnsi="仿宋_GB2312" w:eastAsia="仿宋_GB2312" w:cs="仿宋_GB2312"/>
            <w:color w:val="auto"/>
            <w:sz w:val="32"/>
            <w:szCs w:val="32"/>
            <w:highlight w:val="none"/>
            <w:lang w:val="en-US" w:eastAsia="zh-CN"/>
          </w:rPr>
          <w:delText>3.2</w:delText>
        </w:r>
      </w:del>
      <w:del w:id="111" w:author="李津" w:date="2025-08-06T21:37:52Z">
        <w:r>
          <w:rPr>
            <w:rFonts w:hint="eastAsia" w:ascii="仿宋_GB2312" w:hAnsi="仿宋_GB2312" w:eastAsia="仿宋_GB2312" w:cs="仿宋_GB2312"/>
            <w:color w:val="auto"/>
            <w:sz w:val="32"/>
            <w:szCs w:val="32"/>
            <w:highlight w:val="none"/>
            <w:lang w:val="en-US" w:eastAsia="zh-CN"/>
          </w:rPr>
          <w:delText>、报表管理服务：供应商按照新国标数据字段、表样格式、填写规范等要求，人工分析单位资产系统所上传的数据，协助单位完成2025年国有资产以及2025年资产清查报表上报。</w:delText>
        </w:r>
      </w:del>
    </w:p>
    <w:p w14:paraId="5273A16F">
      <w:pPr>
        <w:pStyle w:val="7"/>
        <w:spacing w:line="440" w:lineRule="exact"/>
        <w:ind w:left="0" w:leftChars="0" w:firstLine="640" w:firstLineChars="200"/>
        <w:rPr>
          <w:del w:id="113" w:author="李津" w:date="2025-08-06T21:37:52Z"/>
          <w:rFonts w:hint="eastAsia" w:ascii="仿宋_GB2312" w:hAnsi="仿宋_GB2312" w:eastAsia="仿宋_GB2312" w:cs="仿宋_GB2312"/>
          <w:color w:val="auto"/>
          <w:sz w:val="32"/>
          <w:szCs w:val="32"/>
          <w:highlight w:val="none"/>
          <w:lang w:val="en-US" w:eastAsia="zh-CN"/>
        </w:rPr>
        <w:pPrChange w:id="112" w:author="李津" w:date="2025-08-07T08:33:03Z">
          <w:pPr>
            <w:pStyle w:val="2"/>
          </w:pPr>
        </w:pPrChange>
      </w:pPr>
    </w:p>
    <w:p w14:paraId="0566B595">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15" w:author="李津" w:date="2025-08-06T21:37:52Z"/>
          <w:rFonts w:hint="eastAsia" w:ascii="仿宋_GB2312" w:hAnsi="仿宋_GB2312" w:eastAsia="仿宋_GB2312" w:cs="仿宋_GB2312"/>
          <w:color w:val="auto"/>
          <w:sz w:val="32"/>
          <w:szCs w:val="32"/>
          <w:highlight w:val="none"/>
          <w:lang w:val="en-US" w:eastAsia="zh-CN"/>
        </w:rPr>
        <w:pPrChange w:id="114"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16" w:author="李津" w:date="2025-08-06T21:37:52Z">
        <w:r>
          <w:rPr>
            <w:rFonts w:hint="eastAsia" w:ascii="仿宋_GB2312" w:hAnsi="仿宋_GB2312" w:eastAsia="仿宋_GB2312" w:cs="仿宋_GB2312"/>
            <w:color w:val="auto"/>
            <w:sz w:val="32"/>
            <w:szCs w:val="32"/>
            <w:highlight w:val="none"/>
            <w:lang w:val="en-US" w:eastAsia="zh-CN"/>
          </w:rPr>
          <w:delText>2、商务条件：</w:delText>
        </w:r>
      </w:del>
    </w:p>
    <w:p w14:paraId="65036C2F">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18" w:author="李津" w:date="2025-08-06T21:37:52Z"/>
          <w:rFonts w:hint="eastAsia" w:ascii="仿宋_GB2312" w:hAnsi="仿宋_GB2312" w:eastAsia="仿宋_GB2312" w:cs="仿宋_GB2312"/>
          <w:color w:val="auto"/>
          <w:sz w:val="32"/>
          <w:szCs w:val="32"/>
          <w:highlight w:val="none"/>
          <w:lang w:val="en-US" w:eastAsia="zh-CN"/>
        </w:rPr>
        <w:pPrChange w:id="117"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19" w:author="李津" w:date="2025-08-06T21:37:52Z">
        <w:r>
          <w:rPr>
            <w:rFonts w:hint="eastAsia" w:ascii="仿宋_GB2312" w:hAnsi="仿宋_GB2312" w:eastAsia="仿宋_GB2312" w:cs="仿宋_GB2312"/>
            <w:color w:val="auto"/>
            <w:sz w:val="32"/>
            <w:szCs w:val="32"/>
            <w:lang w:val="en-US" w:eastAsia="zh-CN"/>
            <w:rPrChange w:id="120" w:author="爸爸的米袋" w:date="2025-08-06T14:52:37Z">
              <w:rPr>
                <w:rFonts w:hint="eastAsia"/>
                <w:color w:val="auto"/>
                <w:lang w:val="en-US" w:eastAsia="zh-CN"/>
              </w:rPr>
            </w:rPrChange>
          </w:rPr>
          <w:delText xml:space="preserve">  </w:delText>
        </w:r>
      </w:del>
      <w:del w:id="121" w:author="李津" w:date="2025-08-06T21:37:52Z">
        <w:r>
          <w:rPr>
            <w:rFonts w:hint="eastAsia" w:ascii="仿宋_GB2312" w:hAnsi="仿宋_GB2312" w:eastAsia="仿宋_GB2312" w:cs="仿宋_GB2312"/>
            <w:color w:val="auto"/>
            <w:sz w:val="32"/>
            <w:szCs w:val="32"/>
            <w:highlight w:val="none"/>
            <w:lang w:val="en-US" w:eastAsia="zh-CN"/>
          </w:rPr>
          <w:delText>2.1、</w:delText>
        </w:r>
      </w:del>
      <w:ins w:id="122" w:author="爸爸的米袋" w:date="2025-08-06T14:52:16Z">
        <w:del w:id="123" w:author="李津" w:date="2025-08-06T21:37:52Z">
          <w:r>
            <w:rPr>
              <w:rFonts w:hint="eastAsia" w:ascii="仿宋_GB2312" w:hAnsi="仿宋_GB2312" w:eastAsia="仿宋_GB2312" w:cs="仿宋_GB2312"/>
              <w:color w:val="auto"/>
              <w:sz w:val="32"/>
              <w:szCs w:val="32"/>
              <w:lang w:val="en-US" w:eastAsia="zh-CN"/>
              <w:rPrChange w:id="124" w:author="爸爸的米袋" w:date="2025-08-06T14:52:37Z">
                <w:rPr>
                  <w:rFonts w:hint="eastAsia"/>
                  <w:color w:val="auto"/>
                  <w:lang w:val="en-US" w:eastAsia="zh-CN"/>
                </w:rPr>
              </w:rPrChange>
            </w:rPr>
            <w:delText>（</w:delText>
          </w:r>
        </w:del>
      </w:ins>
      <w:ins w:id="125" w:author="爸爸的米袋" w:date="2025-08-06T14:52:17Z">
        <w:del w:id="126" w:author="李津" w:date="2025-08-06T21:37:52Z">
          <w:r>
            <w:rPr>
              <w:rFonts w:hint="eastAsia" w:ascii="仿宋_GB2312" w:hAnsi="仿宋_GB2312" w:eastAsia="仿宋_GB2312" w:cs="仿宋_GB2312"/>
              <w:color w:val="auto"/>
              <w:sz w:val="32"/>
              <w:szCs w:val="32"/>
              <w:lang w:val="en-US" w:eastAsia="zh-CN"/>
              <w:rPrChange w:id="127" w:author="爸爸的米袋" w:date="2025-08-06T14:52:37Z">
                <w:rPr>
                  <w:rFonts w:hint="eastAsia"/>
                  <w:color w:val="auto"/>
                  <w:lang w:val="en-US" w:eastAsia="zh-CN"/>
                </w:rPr>
              </w:rPrChange>
            </w:rPr>
            <w:delText>二</w:delText>
          </w:r>
        </w:del>
      </w:ins>
      <w:ins w:id="128" w:author="爸爸的米袋" w:date="2025-08-06T14:52:16Z">
        <w:del w:id="129" w:author="李津" w:date="2025-08-06T21:37:52Z">
          <w:r>
            <w:rPr>
              <w:rFonts w:hint="eastAsia" w:ascii="仿宋_GB2312" w:hAnsi="仿宋_GB2312" w:eastAsia="仿宋_GB2312" w:cs="仿宋_GB2312"/>
              <w:color w:val="auto"/>
              <w:sz w:val="32"/>
              <w:szCs w:val="32"/>
              <w:lang w:val="en-US" w:eastAsia="zh-CN"/>
              <w:rPrChange w:id="130" w:author="爸爸的米袋" w:date="2025-08-06T14:52:37Z">
                <w:rPr>
                  <w:rFonts w:hint="eastAsia"/>
                  <w:color w:val="auto"/>
                  <w:lang w:val="en-US" w:eastAsia="zh-CN"/>
                </w:rPr>
              </w:rPrChange>
            </w:rPr>
            <w:delText>）</w:delText>
          </w:r>
        </w:del>
      </w:ins>
      <w:ins w:id="131" w:author="爸爸的米袋" w:date="2025-08-06T14:52:24Z">
        <w:del w:id="132" w:author="李津" w:date="2025-08-06T21:37:52Z">
          <w:r>
            <w:rPr>
              <w:rFonts w:hint="eastAsia" w:ascii="仿宋_GB2312" w:hAnsi="仿宋_GB2312" w:eastAsia="仿宋_GB2312" w:cs="仿宋_GB2312"/>
              <w:color w:val="auto"/>
              <w:sz w:val="32"/>
              <w:szCs w:val="32"/>
              <w:lang w:val="en-US" w:eastAsia="zh-CN"/>
              <w:rPrChange w:id="133" w:author="爸爸的米袋" w:date="2025-08-06T14:52:37Z">
                <w:rPr>
                  <w:rFonts w:hint="eastAsia"/>
                  <w:color w:val="auto"/>
                  <w:lang w:val="en-US" w:eastAsia="zh-CN"/>
                </w:rPr>
              </w:rPrChange>
            </w:rPr>
            <w:delText>本项目</w:delText>
          </w:r>
        </w:del>
      </w:ins>
      <w:del w:id="134" w:author="李津" w:date="2025-08-06T21:37:52Z">
        <w:r>
          <w:rPr>
            <w:rFonts w:hint="eastAsia" w:ascii="仿宋_GB2312" w:hAnsi="仿宋_GB2312" w:eastAsia="仿宋_GB2312" w:cs="仿宋_GB2312"/>
            <w:color w:val="auto"/>
            <w:sz w:val="32"/>
            <w:szCs w:val="32"/>
            <w:highlight w:val="none"/>
            <w:lang w:val="en-US" w:eastAsia="zh-CN"/>
          </w:rPr>
          <w:delText>服务期120天，自合同签订之日起算，提供终身维修。</w:delText>
        </w:r>
      </w:del>
    </w:p>
    <w:p w14:paraId="67E52A51">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36" w:author="李津" w:date="2025-08-06T21:37:52Z"/>
          <w:rFonts w:hint="eastAsia" w:ascii="仿宋_GB2312" w:hAnsi="仿宋_GB2312" w:eastAsia="仿宋_GB2312" w:cs="仿宋_GB2312"/>
          <w:color w:val="auto"/>
          <w:sz w:val="32"/>
          <w:szCs w:val="32"/>
          <w:highlight w:val="none"/>
          <w:lang w:val="en-US" w:eastAsia="zh-CN"/>
        </w:rPr>
        <w:pPrChange w:id="135"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37" w:author="李津" w:date="2025-08-06T21:37:52Z">
        <w:r>
          <w:rPr>
            <w:rFonts w:hint="default" w:ascii="仿宋_GB2312" w:hAnsi="仿宋_GB2312" w:eastAsia="仿宋_GB2312" w:cs="仿宋_GB2312"/>
            <w:color w:val="auto"/>
            <w:sz w:val="32"/>
            <w:szCs w:val="32"/>
            <w:highlight w:val="none"/>
            <w:lang w:val="en-US" w:eastAsia="zh-CN"/>
          </w:rPr>
          <w:delText>2.2、</w:delText>
        </w:r>
      </w:del>
      <w:ins w:id="138" w:author="爸爸的米袋" w:date="2025-08-06T14:52:56Z">
        <w:del w:id="139" w:author="李津" w:date="2025-08-06T21:37:52Z">
          <w:r>
            <w:rPr>
              <w:rFonts w:hint="eastAsia" w:ascii="仿宋_GB2312" w:hAnsi="仿宋_GB2312" w:eastAsia="仿宋_GB2312" w:cs="仿宋_GB2312"/>
              <w:color w:val="auto"/>
              <w:sz w:val="32"/>
              <w:szCs w:val="32"/>
              <w:highlight w:val="none"/>
              <w:lang w:val="en-US" w:eastAsia="zh-CN"/>
            </w:rPr>
            <w:delText>1</w:delText>
          </w:r>
        </w:del>
      </w:ins>
      <w:ins w:id="140" w:author="爸爸的米袋" w:date="2025-08-06T14:52:57Z">
        <w:del w:id="141" w:author="李津" w:date="2025-08-06T21:37:52Z">
          <w:r>
            <w:rPr>
              <w:rFonts w:hint="eastAsia" w:ascii="仿宋_GB2312" w:hAnsi="仿宋_GB2312" w:eastAsia="仿宋_GB2312" w:cs="仿宋_GB2312"/>
              <w:color w:val="auto"/>
              <w:sz w:val="32"/>
              <w:szCs w:val="32"/>
              <w:highlight w:val="none"/>
              <w:lang w:val="en-US" w:eastAsia="zh-CN"/>
            </w:rPr>
            <w:delText>.</w:delText>
          </w:r>
        </w:del>
      </w:ins>
      <w:del w:id="142" w:author="李津" w:date="2025-08-06T21:37:52Z">
        <w:r>
          <w:rPr>
            <w:rFonts w:hint="eastAsia" w:ascii="仿宋_GB2312" w:hAnsi="仿宋_GB2312" w:eastAsia="仿宋_GB2312" w:cs="仿宋_GB2312"/>
            <w:color w:val="auto"/>
            <w:sz w:val="32"/>
            <w:szCs w:val="32"/>
            <w:highlight w:val="none"/>
            <w:lang w:val="en-US" w:eastAsia="zh-CN"/>
          </w:rPr>
          <w:delText>服务期内售后服务内容：项目运行发生故障或出现质量问题，成交人接到</w:delText>
        </w:r>
      </w:del>
      <w:del w:id="143" w:author="李津" w:date="2025-08-06T21:37:52Z">
        <w:r>
          <w:rPr>
            <w:rFonts w:hint="default" w:ascii="仿宋_GB2312" w:hAnsi="仿宋_GB2312" w:eastAsia="仿宋_GB2312" w:cs="仿宋_GB2312"/>
            <w:color w:val="auto"/>
            <w:sz w:val="32"/>
            <w:szCs w:val="32"/>
            <w:highlight w:val="none"/>
            <w:lang w:val="en-US" w:eastAsia="zh-CN"/>
          </w:rPr>
          <w:delText>甲方</w:delText>
        </w:r>
      </w:del>
      <w:del w:id="144" w:author="李津" w:date="2025-08-06T21:37:52Z">
        <w:r>
          <w:rPr>
            <w:rFonts w:hint="eastAsia" w:ascii="仿宋_GB2312" w:hAnsi="仿宋_GB2312" w:eastAsia="仿宋_GB2312" w:cs="仿宋_GB2312"/>
            <w:color w:val="auto"/>
            <w:sz w:val="32"/>
            <w:szCs w:val="32"/>
            <w:highlight w:val="none"/>
            <w:lang w:val="en-US" w:eastAsia="zh-CN"/>
          </w:rPr>
          <w:delText>故障通知后，会在半小时内响应；若电话指导无法排除故障，成交人技术员应在2小时内到现场进行检查、维修；3小时内排除故障，其差旅费用(包含住宿、交通、生活补助等）由成交人自行承担。</w:delText>
        </w:r>
      </w:del>
    </w:p>
    <w:p w14:paraId="0ADB2571">
      <w:pPr>
        <w:pStyle w:val="7"/>
        <w:keepNext w:val="0"/>
        <w:keepLines w:val="0"/>
        <w:pageBreakBefore w:val="0"/>
        <w:widowControl/>
        <w:kinsoku/>
        <w:wordWrap/>
        <w:overflowPunct/>
        <w:topLinePunct w:val="0"/>
        <w:autoSpaceDE/>
        <w:autoSpaceDN/>
        <w:bidi w:val="0"/>
        <w:adjustRightInd/>
        <w:snapToGrid/>
        <w:spacing w:line="440" w:lineRule="exact"/>
        <w:ind w:left="0" w:leftChars="0" w:firstLine="640" w:firstLineChars="200"/>
        <w:jc w:val="both"/>
        <w:rPr>
          <w:del w:id="146" w:author="李津" w:date="2025-08-06T21:37:52Z"/>
          <w:rFonts w:hint="eastAsia" w:ascii="仿宋_GB2312" w:hAnsi="仿宋_GB2312" w:eastAsia="仿宋_GB2312" w:cs="仿宋_GB2312"/>
          <w:color w:val="auto"/>
          <w:sz w:val="32"/>
          <w:szCs w:val="32"/>
          <w:highlight w:val="none"/>
          <w:lang w:val="en-US" w:eastAsia="zh-CN"/>
        </w:rPr>
        <w:pPrChange w:id="145" w:author="李津" w:date="2025-08-07T08:33:03Z">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pPr>
        </w:pPrChange>
      </w:pPr>
      <w:del w:id="147" w:author="李津" w:date="2025-08-06T21:37:52Z">
        <w:r>
          <w:rPr>
            <w:rFonts w:hint="default" w:ascii="仿宋_GB2312" w:hAnsi="仿宋_GB2312" w:eastAsia="仿宋_GB2312" w:cs="仿宋_GB2312"/>
            <w:color w:val="auto"/>
            <w:sz w:val="32"/>
            <w:szCs w:val="32"/>
            <w:highlight w:val="none"/>
            <w:lang w:val="en-US" w:eastAsia="zh-CN"/>
          </w:rPr>
          <w:delText>2.3、</w:delText>
        </w:r>
      </w:del>
      <w:ins w:id="148" w:author="爸爸的米袋" w:date="2025-08-06T14:53:00Z">
        <w:del w:id="149" w:author="李津" w:date="2025-08-06T21:37:52Z">
          <w:r>
            <w:rPr>
              <w:rFonts w:hint="eastAsia" w:ascii="仿宋_GB2312" w:hAnsi="仿宋_GB2312" w:eastAsia="仿宋_GB2312" w:cs="仿宋_GB2312"/>
              <w:color w:val="auto"/>
              <w:sz w:val="32"/>
              <w:szCs w:val="32"/>
              <w:highlight w:val="none"/>
              <w:lang w:val="en-US" w:eastAsia="zh-CN"/>
            </w:rPr>
            <w:delText>2.</w:delText>
          </w:r>
        </w:del>
      </w:ins>
      <w:del w:id="150" w:author="李津" w:date="2025-08-06T21:37:52Z">
        <w:r>
          <w:rPr>
            <w:rFonts w:hint="eastAsia" w:ascii="仿宋_GB2312" w:hAnsi="仿宋_GB2312" w:eastAsia="仿宋_GB2312" w:cs="仿宋_GB2312"/>
            <w:color w:val="auto"/>
            <w:sz w:val="32"/>
            <w:szCs w:val="32"/>
            <w:highlight w:val="none"/>
            <w:lang w:val="en-US" w:eastAsia="zh-CN"/>
          </w:rPr>
          <w:delText>服务期满后，项目运行发生故障或出现质量问题，成交人接到采购人故障通知后，会在半小时内响应；若电话指导无法排除故障，成交人技术员应在2小时内到现场进行检查、维修；3小时内排除故障，其差旅费用(包含住宿、交通、生活补助等）由成交人自行承担。</w:delText>
        </w:r>
      </w:del>
    </w:p>
    <w:p w14:paraId="1855ABE9">
      <w:pPr>
        <w:pStyle w:val="7"/>
        <w:spacing w:line="440" w:lineRule="exact"/>
        <w:ind w:left="0" w:leftChars="0" w:firstLine="640" w:firstLineChars="200"/>
        <w:rPr>
          <w:del w:id="152" w:author="爸爸的米袋" w:date="2025-08-06T14:54:19Z"/>
          <w:rFonts w:hint="default"/>
          <w:lang w:val="en-US" w:eastAsia="zh-CN"/>
        </w:rPr>
        <w:pPrChange w:id="151" w:author="李津" w:date="2025-08-07T08:33:03Z">
          <w:pPr>
            <w:pStyle w:val="2"/>
          </w:pPr>
        </w:pPrChange>
      </w:pPr>
      <w:r>
        <w:rPr>
          <w:rFonts w:hint="eastAsia" w:ascii="仿宋_GB2312" w:hAnsi="仿宋_GB2312" w:eastAsia="仿宋_GB2312" w:cs="仿宋_GB2312"/>
          <w:color w:val="auto"/>
          <w:sz w:val="32"/>
          <w:szCs w:val="32"/>
          <w:highlight w:val="none"/>
          <w:lang w:val="en-US" w:eastAsia="zh-CN"/>
        </w:rPr>
        <w:t xml:space="preserve">  </w:t>
      </w:r>
      <w:del w:id="153" w:author="李津" w:date="2025-08-06T15:22:05Z">
        <w:r>
          <w:rPr>
            <w:rFonts w:hint="eastAsia" w:ascii="仿宋_GB2312" w:hAnsi="仿宋_GB2312" w:eastAsia="仿宋_GB2312" w:cs="仿宋_GB2312"/>
            <w:color w:val="auto"/>
            <w:sz w:val="32"/>
            <w:szCs w:val="32"/>
            <w:highlight w:val="none"/>
            <w:lang w:val="en-US" w:eastAsia="zh-CN"/>
          </w:rPr>
          <w:delText xml:space="preserve">  </w:delText>
        </w:r>
      </w:del>
      <w:ins w:id="154" w:author="爸爸的米袋" w:date="2025-08-06T14:53:27Z">
        <w:del w:id="155" w:author="李津" w:date="2025-08-06T15:22:05Z">
          <w:r>
            <w:rPr>
              <w:rFonts w:hint="eastAsia" w:ascii="仿宋_GB2312" w:hAnsi="仿宋_GB2312" w:eastAsia="仿宋_GB2312" w:cs="仿宋_GB2312"/>
              <w:color w:val="auto"/>
              <w:sz w:val="32"/>
              <w:szCs w:val="32"/>
              <w:highlight w:val="none"/>
              <w:lang w:val="en-US" w:eastAsia="zh-CN"/>
            </w:rPr>
            <w:delText>（</w:delText>
          </w:r>
        </w:del>
      </w:ins>
      <w:ins w:id="156" w:author="爸爸的米袋" w:date="2025-08-06T14:53:28Z">
        <w:del w:id="157" w:author="李津" w:date="2025-08-06T15:22:05Z">
          <w:r>
            <w:rPr>
              <w:rFonts w:hint="eastAsia" w:ascii="仿宋_GB2312" w:hAnsi="仿宋_GB2312" w:eastAsia="仿宋_GB2312" w:cs="仿宋_GB2312"/>
              <w:color w:val="auto"/>
              <w:sz w:val="32"/>
              <w:szCs w:val="32"/>
              <w:highlight w:val="none"/>
              <w:lang w:val="en-US" w:eastAsia="zh-CN"/>
            </w:rPr>
            <w:delText>三</w:delText>
          </w:r>
        </w:del>
      </w:ins>
      <w:ins w:id="158" w:author="爸爸的米袋" w:date="2025-08-06T14:53:27Z">
        <w:del w:id="159" w:author="李津" w:date="2025-08-06T15:22:05Z">
          <w:r>
            <w:rPr>
              <w:rFonts w:hint="eastAsia" w:ascii="仿宋_GB2312" w:hAnsi="仿宋_GB2312" w:eastAsia="仿宋_GB2312" w:cs="仿宋_GB2312"/>
              <w:color w:val="auto"/>
              <w:sz w:val="32"/>
              <w:szCs w:val="32"/>
              <w:highlight w:val="none"/>
              <w:lang w:val="en-US" w:eastAsia="zh-CN"/>
            </w:rPr>
            <w:delText>）</w:delText>
          </w:r>
        </w:del>
      </w:ins>
      <w:del w:id="160" w:author="李津" w:date="2025-08-06T15:22:05Z">
        <w:r>
          <w:rPr>
            <w:rFonts w:hint="eastAsia" w:ascii="仿宋_GB2312" w:hAnsi="仿宋_GB2312" w:eastAsia="仿宋_GB2312" w:cs="仿宋_GB2312"/>
            <w:color w:val="auto"/>
            <w:sz w:val="32"/>
            <w:szCs w:val="32"/>
            <w:highlight w:val="none"/>
            <w:lang w:val="en-US" w:eastAsia="zh-CN"/>
          </w:rPr>
          <w:delText>2.4、乙方在系统安装实施时需派驻1名项目经理、2名实施或研发技术人员驻场。</w:delText>
        </w:r>
      </w:del>
    </w:p>
    <w:p w14:paraId="3588EC29">
      <w:pPr>
        <w:pStyle w:val="7"/>
        <w:spacing w:line="440" w:lineRule="exact"/>
        <w:ind w:left="0" w:leftChars="0" w:firstLine="480" w:firstLineChars="200"/>
        <w:rPr>
          <w:rFonts w:hint="eastAsia"/>
          <w:lang w:val="en-US" w:eastAsia="zh-CN"/>
        </w:rPr>
        <w:pPrChange w:id="161" w:author="李津" w:date="2025-08-07T08:33:03Z">
          <w:pPr>
            <w:pStyle w:val="2"/>
          </w:pPr>
        </w:pPrChange>
      </w:pPr>
    </w:p>
    <w:p w14:paraId="2485F848">
      <w:pPr>
        <w:pStyle w:val="10"/>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Style w:val="15"/>
          <w:rFonts w:hint="eastAsia" w:ascii="黑体" w:hAnsi="黑体" w:eastAsia="黑体" w:cs="黑体"/>
          <w:b w:val="0"/>
          <w:bCs/>
          <w:color w:val="auto"/>
          <w:sz w:val="32"/>
          <w:szCs w:val="32"/>
          <w:highlight w:val="none"/>
          <w:lang w:val="en-US" w:eastAsia="zh-CN"/>
        </w:rPr>
        <w:pPrChange w:id="162" w:author="李津" w:date="2025-08-07T08:32:51Z">
          <w:pPr>
            <w:pStyle w:val="10"/>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Style w:val="15"/>
          <w:rFonts w:hint="eastAsia" w:ascii="黑体" w:hAnsi="黑体" w:eastAsia="黑体" w:cs="黑体"/>
          <w:b w:val="0"/>
          <w:bCs/>
          <w:color w:val="auto"/>
          <w:sz w:val="32"/>
          <w:szCs w:val="32"/>
          <w:highlight w:val="none"/>
          <w:lang w:val="en-US" w:eastAsia="zh-CN"/>
        </w:rPr>
        <w:t>验收</w:t>
      </w:r>
    </w:p>
    <w:p w14:paraId="00693B89">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firstLine="640" w:firstLineChars="200"/>
        <w:rPr>
          <w:rFonts w:hint="default" w:ascii="仿宋_GB2312" w:hAnsi="仿宋_GB2312" w:eastAsia="仿宋_GB2312" w:cs="仿宋_GB2312"/>
          <w:color w:val="auto"/>
          <w:kern w:val="2"/>
          <w:sz w:val="32"/>
          <w:szCs w:val="32"/>
          <w:highlight w:val="none"/>
          <w:lang w:val="en-US" w:eastAsia="zh-CN" w:bidi="ar-SA"/>
        </w:rPr>
        <w:pPrChange w:id="163" w:author="李津" w:date="2025-08-07T08:32:51Z">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90" w:lineRule="exact"/>
            <w:ind w:right="0" w:rightChars="0" w:firstLine="640" w:firstLineChars="200"/>
          </w:pPr>
        </w:pPrChange>
      </w:pPr>
      <w:r>
        <w:rPr>
          <w:rFonts w:hint="eastAsia" w:ascii="仿宋_GB2312" w:hAnsi="仿宋_GB2312" w:eastAsia="仿宋_GB2312" w:cs="仿宋_GB2312"/>
          <w:color w:val="auto"/>
          <w:kern w:val="2"/>
          <w:sz w:val="32"/>
          <w:szCs w:val="32"/>
          <w:highlight w:val="none"/>
          <w:lang w:val="en-US" w:eastAsia="zh-CN" w:bidi="ar-SA"/>
        </w:rPr>
        <w:t>采购人负责验收，按合同及采购文件、响应文件要求进行验收，成交人必须再现场提供必要的技术支持，验收结果经采购人</w:t>
      </w:r>
      <w:ins w:id="164" w:author="爸爸的米袋" w:date="2025-08-06T14:54:39Z">
        <w:r>
          <w:rPr>
            <w:rFonts w:hint="eastAsia" w:ascii="仿宋_GB2312" w:hAnsi="仿宋_GB2312" w:eastAsia="仿宋_GB2312" w:cs="仿宋_GB2312"/>
            <w:color w:val="auto"/>
            <w:kern w:val="2"/>
            <w:sz w:val="32"/>
            <w:szCs w:val="32"/>
            <w:highlight w:val="none"/>
            <w:lang w:val="en-US" w:eastAsia="zh-CN" w:bidi="ar-SA"/>
          </w:rPr>
          <w:t>、</w:t>
        </w:r>
      </w:ins>
      <w:ins w:id="165" w:author="爸爸的米袋" w:date="2025-08-06T14:54:47Z">
        <w:r>
          <w:rPr>
            <w:rFonts w:hint="eastAsia" w:ascii="仿宋_GB2312" w:hAnsi="仿宋_GB2312" w:eastAsia="仿宋_GB2312" w:cs="仿宋_GB2312"/>
            <w:color w:val="auto"/>
            <w:kern w:val="2"/>
            <w:sz w:val="32"/>
            <w:szCs w:val="32"/>
            <w:highlight w:val="none"/>
            <w:lang w:val="en-US" w:eastAsia="zh-CN" w:bidi="ar-SA"/>
          </w:rPr>
          <w:t>成交人</w:t>
        </w:r>
      </w:ins>
      <w:ins w:id="166" w:author="爸爸的米袋" w:date="2025-08-06T14:54:51Z">
        <w:r>
          <w:rPr>
            <w:rFonts w:hint="eastAsia" w:ascii="仿宋_GB2312" w:hAnsi="仿宋_GB2312" w:eastAsia="仿宋_GB2312" w:cs="仿宋_GB2312"/>
            <w:color w:val="auto"/>
            <w:kern w:val="2"/>
            <w:sz w:val="32"/>
            <w:szCs w:val="32"/>
            <w:highlight w:val="none"/>
            <w:lang w:val="en-US" w:eastAsia="zh-CN" w:bidi="ar-SA"/>
          </w:rPr>
          <w:t>双方</w:t>
        </w:r>
      </w:ins>
      <w:r>
        <w:rPr>
          <w:rFonts w:hint="eastAsia" w:ascii="仿宋_GB2312" w:hAnsi="仿宋_GB2312" w:eastAsia="仿宋_GB2312" w:cs="仿宋_GB2312"/>
          <w:color w:val="auto"/>
          <w:kern w:val="2"/>
          <w:sz w:val="32"/>
          <w:szCs w:val="32"/>
          <w:highlight w:val="none"/>
          <w:lang w:val="en-US" w:eastAsia="zh-CN" w:bidi="ar-SA"/>
        </w:rPr>
        <w:t>确认并签字。</w:t>
      </w:r>
    </w:p>
    <w:p w14:paraId="0DE1B6C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黑体" w:hAnsi="黑体" w:eastAsia="黑体" w:cs="黑体"/>
          <w:b w:val="0"/>
          <w:bCs/>
          <w:color w:val="auto"/>
          <w:sz w:val="32"/>
          <w:szCs w:val="32"/>
          <w:highlight w:val="none"/>
        </w:rPr>
      </w:pPr>
      <w:r>
        <w:rPr>
          <w:rStyle w:val="15"/>
          <w:rFonts w:hint="eastAsia" w:ascii="黑体" w:hAnsi="黑体" w:eastAsia="黑体" w:cs="黑体"/>
          <w:b w:val="0"/>
          <w:bCs/>
          <w:color w:val="auto"/>
          <w:sz w:val="32"/>
          <w:szCs w:val="32"/>
          <w:highlight w:val="none"/>
          <w:lang w:val="en-US" w:eastAsia="zh-CN"/>
        </w:rPr>
        <w:t>四</w:t>
      </w:r>
      <w:r>
        <w:rPr>
          <w:rStyle w:val="15"/>
          <w:rFonts w:hint="eastAsia" w:ascii="黑体" w:hAnsi="黑体" w:eastAsia="黑体" w:cs="黑体"/>
          <w:b w:val="0"/>
          <w:bCs/>
          <w:color w:val="auto"/>
          <w:sz w:val="32"/>
          <w:szCs w:val="32"/>
          <w:highlight w:val="none"/>
        </w:rPr>
        <w:t>、付款方式与条件</w:t>
      </w:r>
    </w:p>
    <w:tbl>
      <w:tblPr>
        <w:tblStyle w:val="13"/>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67" w:author="爸爸的米袋" w:date="2025-08-06T14:55:29Z">
          <w:tblPr>
            <w:tblStyle w:val="13"/>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1198"/>
        <w:gridCol w:w="1553"/>
        <w:gridCol w:w="6157"/>
        <w:tblGridChange w:id="168">
          <w:tblGrid>
            <w:gridCol w:w="1198"/>
            <w:gridCol w:w="1553"/>
            <w:gridCol w:w="6157"/>
          </w:tblGrid>
        </w:tblGridChange>
      </w:tblGrid>
      <w:tr w14:paraId="0BC2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9" w:author="爸爸的米袋" w:date="2025-08-06T14:55:2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037" w:hRule="atLeast"/>
          <w:trPrChange w:id="169" w:author="爸爸的米袋" w:date="2025-08-06T14:55:29Z">
            <w:trPr>
              <w:trHeight w:val="1037" w:hRule="atLeast"/>
            </w:trPr>
          </w:trPrChange>
        </w:trPr>
        <w:tc>
          <w:tcPr>
            <w:tcW w:w="1198" w:type="dxa"/>
            <w:noWrap w:val="0"/>
            <w:vAlign w:val="center"/>
            <w:tcPrChange w:id="170" w:author="爸爸的米袋" w:date="2025-08-06T14:55:29Z">
              <w:tcPr>
                <w:tcW w:w="1198" w:type="dxa"/>
                <w:noWrap w:val="0"/>
                <w:vAlign w:val="top"/>
              </w:tcPr>
            </w:tcPrChange>
          </w:tcPr>
          <w:p w14:paraId="7695FC4A">
            <w:pPr>
              <w:pStyle w:val="8"/>
              <w:widowControl w:val="0"/>
              <w:spacing w:line="440" w:lineRule="exact"/>
              <w:ind w:left="0" w:leftChars="0" w:firstLine="0" w:firstLineChars="0"/>
              <w:jc w:val="center"/>
              <w:rPr>
                <w:rFonts w:hint="eastAsia" w:ascii="仿宋_GB2312" w:hAnsi="仿宋_GB2312" w:eastAsia="仿宋_GB2312" w:cs="仿宋_GB2312"/>
                <w:color w:val="auto"/>
                <w:kern w:val="2"/>
                <w:sz w:val="28"/>
                <w:szCs w:val="28"/>
                <w:lang w:val="en-US" w:eastAsia="zh-CN" w:bidi="ar-SA"/>
                <w:rPrChange w:id="172" w:author="爸爸的米袋" w:date="2025-08-06T14:55:13Z">
                  <w:rPr>
                    <w:rFonts w:hint="eastAsia" w:ascii="仿宋_GB2312" w:hAnsi="仿宋_GB2312" w:eastAsia="仿宋_GB2312" w:cs="仿宋_GB2312"/>
                    <w:color w:val="auto"/>
                    <w:kern w:val="2"/>
                    <w:sz w:val="32"/>
                    <w:szCs w:val="32"/>
                    <w:lang w:val="en-US" w:eastAsia="zh-CN" w:bidi="ar-SA"/>
                  </w:rPr>
                </w:rPrChange>
              </w:rPr>
              <w:pPrChange w:id="171" w:author="爸爸的米袋" w:date="2025-08-06T14:55:44Z">
                <w:pPr>
                  <w:pStyle w:val="8"/>
                  <w:widowControl w:val="0"/>
                  <w:ind w:left="0" w:leftChars="0" w:firstLine="0" w:firstLineChars="0"/>
                </w:pPr>
              </w:pPrChange>
            </w:pPr>
            <w:r>
              <w:rPr>
                <w:rFonts w:hint="eastAsia" w:ascii="仿宋_GB2312" w:hAnsi="仿宋_GB2312" w:eastAsia="仿宋_GB2312" w:cs="仿宋_GB2312"/>
                <w:color w:val="auto"/>
                <w:kern w:val="2"/>
                <w:sz w:val="28"/>
                <w:szCs w:val="28"/>
                <w:lang w:val="en-US" w:eastAsia="zh-CN" w:bidi="ar-SA"/>
                <w:rPrChange w:id="173" w:author="爸爸的米袋" w:date="2025-08-06T14:55:13Z">
                  <w:rPr>
                    <w:rFonts w:hint="eastAsia" w:ascii="仿宋_GB2312" w:hAnsi="仿宋_GB2312" w:eastAsia="仿宋_GB2312" w:cs="仿宋_GB2312"/>
                    <w:color w:val="auto"/>
                    <w:kern w:val="2"/>
                    <w:sz w:val="32"/>
                    <w:szCs w:val="32"/>
                    <w:lang w:val="en-US" w:eastAsia="zh-CN" w:bidi="ar-SA"/>
                  </w:rPr>
                </w:rPrChange>
              </w:rPr>
              <w:t>支 付</w:t>
            </w:r>
          </w:p>
          <w:p w14:paraId="15EA2F3F">
            <w:pPr>
              <w:pStyle w:val="8"/>
              <w:widowControl w:val="0"/>
              <w:spacing w:line="440" w:lineRule="exact"/>
              <w:ind w:left="0" w:leftChars="0" w:firstLine="0" w:firstLineChars="0"/>
              <w:jc w:val="center"/>
              <w:rPr>
                <w:rFonts w:hint="eastAsia" w:ascii="仿宋_GB2312" w:hAnsi="仿宋_GB2312" w:eastAsia="仿宋_GB2312" w:cs="仿宋_GB2312"/>
                <w:color w:val="auto"/>
                <w:kern w:val="2"/>
                <w:sz w:val="28"/>
                <w:szCs w:val="28"/>
                <w:lang w:val="en-US" w:eastAsia="zh-CN" w:bidi="ar-SA"/>
                <w:rPrChange w:id="175" w:author="爸爸的米袋" w:date="2025-08-06T14:55:13Z">
                  <w:rPr>
                    <w:rFonts w:hint="eastAsia" w:ascii="仿宋_GB2312" w:hAnsi="仿宋_GB2312" w:eastAsia="仿宋_GB2312" w:cs="仿宋_GB2312"/>
                    <w:color w:val="auto"/>
                    <w:kern w:val="2"/>
                    <w:sz w:val="32"/>
                    <w:szCs w:val="32"/>
                    <w:lang w:val="en-US" w:eastAsia="zh-CN" w:bidi="ar-SA"/>
                  </w:rPr>
                </w:rPrChange>
              </w:rPr>
              <w:pPrChange w:id="174" w:author="爸爸的米袋" w:date="2025-08-06T14:55:44Z">
                <w:pPr>
                  <w:pStyle w:val="8"/>
                  <w:widowControl w:val="0"/>
                  <w:ind w:left="0" w:leftChars="0" w:firstLine="0" w:firstLineChars="0"/>
                </w:pPr>
              </w:pPrChange>
            </w:pPr>
            <w:r>
              <w:rPr>
                <w:rFonts w:hint="eastAsia" w:ascii="仿宋_GB2312" w:hAnsi="仿宋_GB2312" w:eastAsia="仿宋_GB2312" w:cs="仿宋_GB2312"/>
                <w:color w:val="auto"/>
                <w:kern w:val="2"/>
                <w:sz w:val="28"/>
                <w:szCs w:val="28"/>
                <w:lang w:val="en-US" w:eastAsia="zh-CN" w:bidi="ar-SA"/>
                <w:rPrChange w:id="176" w:author="爸爸的米袋" w:date="2025-08-06T14:55:13Z">
                  <w:rPr>
                    <w:rFonts w:hint="eastAsia" w:ascii="仿宋_GB2312" w:hAnsi="仿宋_GB2312" w:eastAsia="仿宋_GB2312" w:cs="仿宋_GB2312"/>
                    <w:color w:val="auto"/>
                    <w:kern w:val="2"/>
                    <w:sz w:val="32"/>
                    <w:szCs w:val="32"/>
                    <w:lang w:val="en-US" w:eastAsia="zh-CN" w:bidi="ar-SA"/>
                  </w:rPr>
                </w:rPrChange>
              </w:rPr>
              <w:t>期 次</w:t>
            </w:r>
          </w:p>
        </w:tc>
        <w:tc>
          <w:tcPr>
            <w:tcW w:w="1553" w:type="dxa"/>
            <w:noWrap w:val="0"/>
            <w:vAlign w:val="center"/>
            <w:tcPrChange w:id="177" w:author="爸爸的米袋" w:date="2025-08-06T14:55:29Z">
              <w:tcPr>
                <w:tcW w:w="1553" w:type="dxa"/>
                <w:noWrap w:val="0"/>
                <w:vAlign w:val="top"/>
              </w:tcPr>
            </w:tcPrChange>
          </w:tcPr>
          <w:p w14:paraId="64BC6BA7">
            <w:pPr>
              <w:pStyle w:val="8"/>
              <w:widowControl w:val="0"/>
              <w:spacing w:line="440" w:lineRule="exact"/>
              <w:ind w:left="0" w:leftChars="0" w:firstLine="0" w:firstLineChars="0"/>
              <w:jc w:val="center"/>
              <w:rPr>
                <w:rFonts w:hint="eastAsia" w:ascii="仿宋_GB2312" w:hAnsi="仿宋_GB2312" w:eastAsia="仿宋_GB2312" w:cs="仿宋_GB2312"/>
                <w:color w:val="auto"/>
                <w:kern w:val="2"/>
                <w:sz w:val="28"/>
                <w:szCs w:val="28"/>
                <w:lang w:val="en-US" w:eastAsia="zh-CN" w:bidi="ar-SA"/>
                <w:rPrChange w:id="179" w:author="爸爸的米袋" w:date="2025-08-06T14:55:13Z">
                  <w:rPr>
                    <w:rFonts w:hint="eastAsia" w:ascii="仿宋_GB2312" w:hAnsi="仿宋_GB2312" w:eastAsia="仿宋_GB2312" w:cs="仿宋_GB2312"/>
                    <w:color w:val="auto"/>
                    <w:kern w:val="2"/>
                    <w:sz w:val="32"/>
                    <w:szCs w:val="32"/>
                    <w:lang w:val="en-US" w:eastAsia="zh-CN" w:bidi="ar-SA"/>
                  </w:rPr>
                </w:rPrChange>
              </w:rPr>
              <w:pPrChange w:id="178" w:author="爸爸的米袋" w:date="2025-08-06T14:55:44Z">
                <w:pPr>
                  <w:pStyle w:val="8"/>
                  <w:widowControl w:val="0"/>
                  <w:ind w:left="0" w:leftChars="0" w:firstLine="0" w:firstLineChars="0"/>
                </w:pPr>
              </w:pPrChange>
            </w:pPr>
            <w:r>
              <w:rPr>
                <w:rFonts w:hint="eastAsia" w:ascii="仿宋_GB2312" w:hAnsi="仿宋_GB2312" w:eastAsia="仿宋_GB2312" w:cs="仿宋_GB2312"/>
                <w:color w:val="auto"/>
                <w:kern w:val="2"/>
                <w:sz w:val="28"/>
                <w:szCs w:val="28"/>
                <w:lang w:val="en-US" w:eastAsia="zh-CN" w:bidi="ar-SA"/>
                <w:rPrChange w:id="180" w:author="爸爸的米袋" w:date="2025-08-06T14:55:13Z">
                  <w:rPr>
                    <w:rFonts w:hint="eastAsia" w:ascii="仿宋_GB2312" w:hAnsi="仿宋_GB2312" w:eastAsia="仿宋_GB2312" w:cs="仿宋_GB2312"/>
                    <w:color w:val="auto"/>
                    <w:kern w:val="2"/>
                    <w:sz w:val="32"/>
                    <w:szCs w:val="32"/>
                    <w:lang w:val="en-US" w:eastAsia="zh-CN" w:bidi="ar-SA"/>
                  </w:rPr>
                </w:rPrChange>
              </w:rPr>
              <w:t>支付</w:t>
            </w:r>
          </w:p>
          <w:p w14:paraId="0D611AA1">
            <w:pPr>
              <w:pStyle w:val="8"/>
              <w:widowControl w:val="0"/>
              <w:spacing w:line="440" w:lineRule="exact"/>
              <w:ind w:left="0" w:leftChars="0" w:firstLine="0" w:firstLineChars="0"/>
              <w:jc w:val="center"/>
              <w:rPr>
                <w:rFonts w:hint="eastAsia" w:ascii="仿宋_GB2312" w:hAnsi="仿宋_GB2312" w:eastAsia="仿宋_GB2312" w:cs="仿宋_GB2312"/>
                <w:color w:val="auto"/>
                <w:kern w:val="2"/>
                <w:sz w:val="28"/>
                <w:szCs w:val="28"/>
                <w:lang w:val="en-US" w:eastAsia="zh-CN" w:bidi="ar-SA"/>
                <w:rPrChange w:id="182" w:author="爸爸的米袋" w:date="2025-08-06T14:55:13Z">
                  <w:rPr>
                    <w:rFonts w:hint="eastAsia" w:ascii="仿宋_GB2312" w:hAnsi="仿宋_GB2312" w:eastAsia="仿宋_GB2312" w:cs="仿宋_GB2312"/>
                    <w:color w:val="auto"/>
                    <w:kern w:val="2"/>
                    <w:sz w:val="32"/>
                    <w:szCs w:val="32"/>
                    <w:lang w:val="en-US" w:eastAsia="zh-CN" w:bidi="ar-SA"/>
                  </w:rPr>
                </w:rPrChange>
              </w:rPr>
              <w:pPrChange w:id="181" w:author="爸爸的米袋" w:date="2025-08-06T14:55:44Z">
                <w:pPr>
                  <w:pStyle w:val="8"/>
                  <w:widowControl w:val="0"/>
                  <w:ind w:left="0" w:leftChars="0" w:firstLine="0" w:firstLineChars="0"/>
                </w:pPr>
              </w:pPrChange>
            </w:pPr>
            <w:r>
              <w:rPr>
                <w:rFonts w:hint="eastAsia" w:ascii="仿宋_GB2312" w:hAnsi="仿宋_GB2312" w:eastAsia="仿宋_GB2312" w:cs="仿宋_GB2312"/>
                <w:color w:val="auto"/>
                <w:kern w:val="2"/>
                <w:sz w:val="28"/>
                <w:szCs w:val="28"/>
                <w:lang w:val="en-US" w:eastAsia="zh-CN" w:bidi="ar-SA"/>
                <w:rPrChange w:id="183" w:author="爸爸的米袋" w:date="2025-08-06T14:55:13Z">
                  <w:rPr>
                    <w:rFonts w:hint="eastAsia" w:ascii="仿宋_GB2312" w:hAnsi="仿宋_GB2312" w:eastAsia="仿宋_GB2312" w:cs="仿宋_GB2312"/>
                    <w:color w:val="auto"/>
                    <w:kern w:val="2"/>
                    <w:sz w:val="32"/>
                    <w:szCs w:val="32"/>
                    <w:lang w:val="en-US" w:eastAsia="zh-CN" w:bidi="ar-SA"/>
                  </w:rPr>
                </w:rPrChange>
              </w:rPr>
              <w:t>比例(%)</w:t>
            </w:r>
          </w:p>
        </w:tc>
        <w:tc>
          <w:tcPr>
            <w:tcW w:w="6157" w:type="dxa"/>
            <w:noWrap w:val="0"/>
            <w:vAlign w:val="center"/>
            <w:tcPrChange w:id="184" w:author="爸爸的米袋" w:date="2025-08-06T14:55:29Z">
              <w:tcPr>
                <w:tcW w:w="6157" w:type="dxa"/>
                <w:noWrap w:val="0"/>
                <w:vAlign w:val="top"/>
              </w:tcPr>
            </w:tcPrChange>
          </w:tcPr>
          <w:p w14:paraId="7B0510E4">
            <w:pPr>
              <w:pStyle w:val="8"/>
              <w:widowControl w:val="0"/>
              <w:spacing w:line="440" w:lineRule="exact"/>
              <w:jc w:val="center"/>
              <w:rPr>
                <w:rFonts w:hint="default" w:ascii="仿宋_GB2312" w:hAnsi="仿宋_GB2312" w:eastAsia="仿宋_GB2312" w:cs="仿宋_GB2312"/>
                <w:color w:val="auto"/>
                <w:kern w:val="2"/>
                <w:sz w:val="28"/>
                <w:szCs w:val="28"/>
                <w:lang w:val="en-US" w:eastAsia="zh-CN" w:bidi="ar-SA"/>
                <w:rPrChange w:id="186" w:author="爸爸的米袋" w:date="2025-08-06T14:55:13Z">
                  <w:rPr>
                    <w:rFonts w:hint="eastAsia" w:ascii="仿宋_GB2312" w:hAnsi="仿宋_GB2312" w:eastAsia="仿宋_GB2312" w:cs="仿宋_GB2312"/>
                    <w:color w:val="auto"/>
                    <w:kern w:val="2"/>
                    <w:sz w:val="32"/>
                    <w:szCs w:val="32"/>
                    <w:lang w:val="en-US" w:eastAsia="zh-CN" w:bidi="ar-SA"/>
                  </w:rPr>
                </w:rPrChange>
              </w:rPr>
              <w:pPrChange w:id="185" w:author="爸爸的米袋" w:date="2025-08-06T14:55:44Z">
                <w:pPr>
                  <w:pStyle w:val="8"/>
                  <w:widowControl w:val="0"/>
                </w:pPr>
              </w:pPrChange>
            </w:pPr>
            <w:r>
              <w:rPr>
                <w:rFonts w:hint="eastAsia" w:ascii="仿宋_GB2312" w:hAnsi="仿宋_GB2312" w:eastAsia="仿宋_GB2312" w:cs="仿宋_GB2312"/>
                <w:color w:val="auto"/>
                <w:kern w:val="2"/>
                <w:sz w:val="28"/>
                <w:szCs w:val="28"/>
                <w:lang w:val="en-US" w:eastAsia="zh-CN" w:bidi="ar-SA"/>
                <w:rPrChange w:id="187" w:author="爸爸的米袋" w:date="2025-08-06T14:55:13Z">
                  <w:rPr>
                    <w:rFonts w:hint="eastAsia" w:ascii="仿宋_GB2312" w:hAnsi="仿宋_GB2312" w:eastAsia="仿宋_GB2312" w:cs="仿宋_GB2312"/>
                    <w:color w:val="auto"/>
                    <w:kern w:val="2"/>
                    <w:sz w:val="32"/>
                    <w:szCs w:val="32"/>
                    <w:lang w:val="en-US" w:eastAsia="zh-CN" w:bidi="ar-SA"/>
                  </w:rPr>
                </w:rPrChange>
              </w:rPr>
              <w:t>支付</w:t>
            </w:r>
            <w:del w:id="188" w:author="爸爸的米袋" w:date="2025-08-06T14:55:03Z">
              <w:r>
                <w:rPr>
                  <w:rFonts w:hint="default" w:ascii="仿宋_GB2312" w:hAnsi="仿宋_GB2312" w:eastAsia="仿宋_GB2312" w:cs="仿宋_GB2312"/>
                  <w:color w:val="auto"/>
                  <w:kern w:val="2"/>
                  <w:sz w:val="28"/>
                  <w:szCs w:val="28"/>
                  <w:lang w:val="en-US" w:eastAsia="zh-CN" w:bidi="ar-SA"/>
                  <w:rPrChange w:id="189" w:author="爸爸的米袋" w:date="2025-08-06T14:55:13Z">
                    <w:rPr>
                      <w:rFonts w:hint="default" w:ascii="仿宋_GB2312" w:hAnsi="仿宋_GB2312" w:eastAsia="仿宋_GB2312" w:cs="仿宋_GB2312"/>
                      <w:color w:val="auto"/>
                      <w:kern w:val="2"/>
                      <w:sz w:val="32"/>
                      <w:szCs w:val="32"/>
                      <w:lang w:val="en-US" w:eastAsia="zh-CN" w:bidi="ar-SA"/>
                    </w:rPr>
                  </w:rPrChange>
                </w:rPr>
                <w:delText>期次说明</w:delText>
              </w:r>
            </w:del>
            <w:ins w:id="190" w:author="爸爸的米袋" w:date="2025-08-06T15:01:29Z">
              <w:r>
                <w:rPr>
                  <w:rFonts w:hint="eastAsia" w:ascii="仿宋_GB2312" w:hAnsi="仿宋_GB2312" w:eastAsia="仿宋_GB2312" w:cs="仿宋_GB2312"/>
                  <w:color w:val="auto"/>
                  <w:kern w:val="2"/>
                  <w:sz w:val="28"/>
                  <w:szCs w:val="28"/>
                  <w:lang w:val="en-US" w:eastAsia="zh-CN" w:bidi="ar-SA"/>
                </w:rPr>
                <w:t>期次</w:t>
              </w:r>
            </w:ins>
            <w:ins w:id="191" w:author="爸爸的米袋" w:date="2025-08-06T15:01:30Z">
              <w:r>
                <w:rPr>
                  <w:rFonts w:hint="eastAsia" w:ascii="仿宋_GB2312" w:hAnsi="仿宋_GB2312" w:eastAsia="仿宋_GB2312" w:cs="仿宋_GB2312"/>
                  <w:color w:val="auto"/>
                  <w:kern w:val="2"/>
                  <w:sz w:val="28"/>
                  <w:szCs w:val="28"/>
                  <w:lang w:val="en-US" w:eastAsia="zh-CN" w:bidi="ar-SA"/>
                </w:rPr>
                <w:t>说明</w:t>
              </w:r>
            </w:ins>
          </w:p>
        </w:tc>
      </w:tr>
      <w:tr w14:paraId="12E9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2" w:author="爸爸的米袋" w:date="2025-08-06T14:55:2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158" w:hRule="atLeast"/>
          <w:trPrChange w:id="192" w:author="爸爸的米袋" w:date="2025-08-06T14:55:29Z">
            <w:trPr>
              <w:trHeight w:val="1746" w:hRule="atLeast"/>
            </w:trPr>
          </w:trPrChange>
        </w:trPr>
        <w:tc>
          <w:tcPr>
            <w:tcW w:w="1198" w:type="dxa"/>
            <w:noWrap w:val="0"/>
            <w:vAlign w:val="center"/>
            <w:tcPrChange w:id="193" w:author="爸爸的米袋" w:date="2025-08-06T14:55:29Z">
              <w:tcPr>
                <w:tcW w:w="1198" w:type="dxa"/>
                <w:noWrap w:val="0"/>
                <w:vAlign w:val="top"/>
              </w:tcPr>
            </w:tcPrChange>
          </w:tcPr>
          <w:p w14:paraId="0C02BA06">
            <w:pPr>
              <w:pStyle w:val="8"/>
              <w:widowControl w:val="0"/>
              <w:spacing w:line="440" w:lineRule="exact"/>
              <w:ind w:left="0" w:leftChars="0" w:firstLine="0" w:firstLineChars="0"/>
              <w:jc w:val="center"/>
              <w:rPr>
                <w:rFonts w:hint="default" w:ascii="仿宋_GB2312" w:hAnsi="仿宋_GB2312" w:eastAsia="仿宋_GB2312" w:cs="仿宋_GB2312"/>
                <w:color w:val="auto"/>
                <w:kern w:val="2"/>
                <w:sz w:val="28"/>
                <w:szCs w:val="28"/>
                <w:lang w:val="en-US" w:eastAsia="zh-CN" w:bidi="ar-SA"/>
                <w:rPrChange w:id="195" w:author="爸爸的米袋" w:date="2025-08-06T14:55:13Z">
                  <w:rPr>
                    <w:rFonts w:hint="default" w:ascii="仿宋_GB2312" w:hAnsi="仿宋_GB2312" w:eastAsia="仿宋_GB2312" w:cs="仿宋_GB2312"/>
                    <w:color w:val="auto"/>
                    <w:kern w:val="2"/>
                    <w:sz w:val="32"/>
                    <w:szCs w:val="32"/>
                    <w:lang w:val="en-US" w:eastAsia="zh-CN" w:bidi="ar-SA"/>
                  </w:rPr>
                </w:rPrChange>
              </w:rPr>
              <w:pPrChange w:id="194" w:author="爸爸的米袋" w:date="2025-08-06T14:55:44Z">
                <w:pPr>
                  <w:pStyle w:val="8"/>
                  <w:widowControl w:val="0"/>
                  <w:ind w:left="0" w:leftChars="0" w:firstLine="0" w:firstLineChars="0"/>
                  <w:jc w:val="center"/>
                </w:pPr>
              </w:pPrChange>
            </w:pPr>
            <w:r>
              <w:rPr>
                <w:rFonts w:hint="eastAsia" w:ascii="仿宋_GB2312" w:hAnsi="仿宋_GB2312" w:cs="仿宋_GB2312"/>
                <w:color w:val="auto"/>
                <w:kern w:val="2"/>
                <w:sz w:val="28"/>
                <w:szCs w:val="28"/>
                <w:lang w:val="en-US" w:eastAsia="zh-CN" w:bidi="ar-SA"/>
                <w:rPrChange w:id="196" w:author="爸爸的米袋" w:date="2025-08-06T14:55:13Z">
                  <w:rPr>
                    <w:rFonts w:hint="eastAsia" w:ascii="仿宋_GB2312" w:hAnsi="仿宋_GB2312" w:cs="仿宋_GB2312"/>
                    <w:color w:val="auto"/>
                    <w:kern w:val="2"/>
                    <w:sz w:val="32"/>
                    <w:szCs w:val="32"/>
                    <w:lang w:val="en-US" w:eastAsia="zh-CN" w:bidi="ar-SA"/>
                  </w:rPr>
                </w:rPrChange>
              </w:rPr>
              <w:t>1</w:t>
            </w:r>
          </w:p>
        </w:tc>
        <w:tc>
          <w:tcPr>
            <w:tcW w:w="1553" w:type="dxa"/>
            <w:noWrap w:val="0"/>
            <w:vAlign w:val="center"/>
            <w:tcPrChange w:id="197" w:author="爸爸的米袋" w:date="2025-08-06T14:55:29Z">
              <w:tcPr>
                <w:tcW w:w="1553" w:type="dxa"/>
                <w:noWrap w:val="0"/>
                <w:vAlign w:val="top"/>
              </w:tcPr>
            </w:tcPrChange>
          </w:tcPr>
          <w:p w14:paraId="47B57FE9">
            <w:pPr>
              <w:pStyle w:val="8"/>
              <w:widowControl w:val="0"/>
              <w:spacing w:line="440" w:lineRule="exact"/>
              <w:ind w:left="0" w:leftChars="0" w:firstLine="0" w:firstLineChars="0"/>
              <w:jc w:val="center"/>
              <w:rPr>
                <w:rFonts w:hint="default" w:ascii="仿宋_GB2312" w:hAnsi="仿宋_GB2312" w:eastAsia="仿宋_GB2312" w:cs="仿宋_GB2312"/>
                <w:color w:val="auto"/>
                <w:kern w:val="2"/>
                <w:sz w:val="28"/>
                <w:szCs w:val="28"/>
                <w:lang w:val="en-US" w:eastAsia="zh-CN" w:bidi="ar-SA"/>
                <w:rPrChange w:id="199" w:author="爸爸的米袋" w:date="2025-08-06T14:55:13Z">
                  <w:rPr>
                    <w:rFonts w:hint="default" w:ascii="仿宋_GB2312" w:hAnsi="仿宋_GB2312" w:eastAsia="仿宋_GB2312" w:cs="仿宋_GB2312"/>
                    <w:color w:val="auto"/>
                    <w:kern w:val="2"/>
                    <w:sz w:val="32"/>
                    <w:szCs w:val="32"/>
                    <w:lang w:val="en-US" w:eastAsia="zh-CN" w:bidi="ar-SA"/>
                  </w:rPr>
                </w:rPrChange>
              </w:rPr>
              <w:pPrChange w:id="198" w:author="爸爸的米袋" w:date="2025-08-06T14:55:44Z">
                <w:pPr>
                  <w:pStyle w:val="8"/>
                  <w:widowControl w:val="0"/>
                  <w:ind w:left="0" w:leftChars="0" w:firstLine="0" w:firstLineChars="0"/>
                  <w:jc w:val="center"/>
                </w:pPr>
              </w:pPrChange>
            </w:pPr>
            <w:del w:id="200" w:author="李津" w:date="2025-08-06T15:19:31Z">
              <w:r>
                <w:rPr>
                  <w:rFonts w:hint="default" w:ascii="仿宋_GB2312" w:hAnsi="仿宋_GB2312" w:cs="仿宋_GB2312"/>
                  <w:color w:val="auto"/>
                  <w:kern w:val="2"/>
                  <w:sz w:val="28"/>
                  <w:szCs w:val="28"/>
                  <w:lang w:val="en-US" w:eastAsia="zh-CN" w:bidi="ar-SA"/>
                  <w:rPrChange w:id="201" w:author="爸爸的米袋" w:date="2025-08-06T14:55:13Z">
                    <w:rPr>
                      <w:rFonts w:hint="eastAsia" w:ascii="仿宋_GB2312" w:hAnsi="仿宋_GB2312" w:cs="仿宋_GB2312"/>
                      <w:color w:val="auto"/>
                      <w:kern w:val="2"/>
                      <w:sz w:val="32"/>
                      <w:szCs w:val="32"/>
                      <w:lang w:val="en-US" w:eastAsia="zh-CN" w:bidi="ar-SA"/>
                    </w:rPr>
                  </w:rPrChange>
                </w:rPr>
                <w:delText>100</w:delText>
              </w:r>
            </w:del>
            <w:ins w:id="202" w:author="李津" w:date="2025-08-06T15:19:31Z">
              <w:r>
                <w:rPr>
                  <w:rFonts w:hint="eastAsia" w:ascii="仿宋_GB2312" w:hAnsi="仿宋_GB2312" w:cs="仿宋_GB2312"/>
                  <w:color w:val="auto"/>
                  <w:kern w:val="2"/>
                  <w:sz w:val="28"/>
                  <w:szCs w:val="28"/>
                  <w:lang w:val="en-US" w:eastAsia="zh-CN" w:bidi="ar-SA"/>
                </w:rPr>
                <w:t>50</w:t>
              </w:r>
            </w:ins>
          </w:p>
        </w:tc>
        <w:tc>
          <w:tcPr>
            <w:tcW w:w="6157" w:type="dxa"/>
            <w:noWrap w:val="0"/>
            <w:vAlign w:val="center"/>
            <w:tcPrChange w:id="203" w:author="爸爸的米袋" w:date="2025-08-06T14:55:29Z">
              <w:tcPr>
                <w:tcW w:w="6157" w:type="dxa"/>
                <w:noWrap w:val="0"/>
                <w:vAlign w:val="top"/>
              </w:tcPr>
            </w:tcPrChange>
          </w:tcPr>
          <w:p w14:paraId="65645662">
            <w:pPr>
              <w:pStyle w:val="8"/>
              <w:widowControl w:val="0"/>
              <w:spacing w:line="440" w:lineRule="exact"/>
              <w:ind w:left="0" w:leftChars="0" w:firstLine="0" w:firstLineChars="0"/>
              <w:jc w:val="left"/>
              <w:rPr>
                <w:rFonts w:hint="eastAsia" w:ascii="仿宋_GB2312" w:hAnsi="仿宋_GB2312" w:eastAsia="仿宋_GB2312" w:cs="仿宋_GB2312"/>
                <w:color w:val="auto"/>
                <w:kern w:val="2"/>
                <w:sz w:val="28"/>
                <w:szCs w:val="28"/>
                <w:lang w:val="en-US" w:eastAsia="zh-CN" w:bidi="ar-SA"/>
                <w:rPrChange w:id="205" w:author="爸爸的米袋" w:date="2025-08-06T14:55:13Z">
                  <w:rPr>
                    <w:rFonts w:hint="eastAsia" w:ascii="仿宋_GB2312" w:hAnsi="仿宋_GB2312" w:eastAsia="仿宋_GB2312" w:cs="仿宋_GB2312"/>
                    <w:color w:val="auto"/>
                    <w:kern w:val="2"/>
                    <w:sz w:val="32"/>
                    <w:szCs w:val="32"/>
                    <w:lang w:val="en-US" w:eastAsia="zh-CN" w:bidi="ar-SA"/>
                  </w:rPr>
                </w:rPrChange>
              </w:rPr>
              <w:pPrChange w:id="204" w:author="李津" w:date="2025-08-06T15:25:04Z">
                <w:pPr>
                  <w:pStyle w:val="8"/>
                  <w:widowControl w:val="0"/>
                  <w:ind w:left="0" w:leftChars="0" w:firstLine="0" w:firstLineChars="0"/>
                </w:pPr>
              </w:pPrChange>
            </w:pPr>
            <w:ins w:id="206" w:author="李津" w:date="2025-08-06T15:20:53Z">
              <w:r>
                <w:rPr>
                  <w:rFonts w:hint="eastAsia" w:ascii="仿宋_GB2312" w:hAnsi="仿宋_GB2312" w:eastAsia="仿宋_GB2312" w:cs="仿宋_GB2312"/>
                  <w:kern w:val="2"/>
                  <w:sz w:val="28"/>
                  <w:szCs w:val="28"/>
                  <w:highlight w:val="none"/>
                  <w:lang w:val="en-US" w:eastAsia="zh-CN" w:bidi="ar-SA"/>
                </w:rPr>
                <w:t>经</w:t>
              </w:r>
            </w:ins>
            <w:ins w:id="207" w:author="李津" w:date="2025-08-06T15:20:54Z">
              <w:r>
                <w:rPr>
                  <w:rFonts w:hint="eastAsia" w:ascii="仿宋_GB2312" w:hAnsi="仿宋_GB2312" w:eastAsia="仿宋_GB2312" w:cs="仿宋_GB2312"/>
                  <w:kern w:val="2"/>
                  <w:sz w:val="28"/>
                  <w:szCs w:val="28"/>
                  <w:highlight w:val="none"/>
                  <w:lang w:val="en-US" w:eastAsia="zh-CN" w:bidi="ar-SA"/>
                </w:rPr>
                <w:t>采购人确认</w:t>
              </w:r>
            </w:ins>
            <w:ins w:id="208" w:author="李津" w:date="2025-08-06T21:39:33Z">
              <w:r>
                <w:rPr>
                  <w:rFonts w:hint="eastAsia" w:ascii="仿宋_GB2312" w:hAnsi="仿宋_GB2312" w:eastAsia="仿宋_GB2312" w:cs="仿宋_GB2312"/>
                  <w:kern w:val="2"/>
                  <w:sz w:val="28"/>
                  <w:szCs w:val="28"/>
                  <w:highlight w:val="none"/>
                  <w:lang w:val="en-US" w:eastAsia="zh-CN" w:bidi="ar-SA"/>
                </w:rPr>
                <w:t>成交人</w:t>
              </w:r>
            </w:ins>
            <w:ins w:id="209" w:author="李津" w:date="2025-08-06T15:25:33Z">
              <w:r>
                <w:rPr>
                  <w:rFonts w:hint="eastAsia" w:ascii="仿宋_GB2312" w:hAnsi="仿宋_GB2312" w:eastAsia="仿宋_GB2312" w:cs="仿宋_GB2312"/>
                  <w:kern w:val="2"/>
                  <w:sz w:val="28"/>
                  <w:szCs w:val="28"/>
                  <w:highlight w:val="none"/>
                  <w:lang w:val="en-US" w:eastAsia="zh-CN" w:bidi="ar-SA"/>
                </w:rPr>
                <w:t>协助</w:t>
              </w:r>
            </w:ins>
            <w:ins w:id="210" w:author="李津" w:date="2025-08-06T15:24:15Z">
              <w:r>
                <w:rPr>
                  <w:rFonts w:hint="eastAsia" w:ascii="仿宋_GB2312" w:hAnsi="仿宋_GB2312" w:eastAsia="仿宋_GB2312" w:cs="仿宋_GB2312"/>
                  <w:kern w:val="2"/>
                  <w:sz w:val="28"/>
                  <w:szCs w:val="28"/>
                  <w:highlight w:val="none"/>
                  <w:lang w:val="en-US" w:eastAsia="zh-CN" w:bidi="ar-SA"/>
                </w:rPr>
                <w:t>完成资产清查</w:t>
              </w:r>
            </w:ins>
            <w:ins w:id="211" w:author="李津" w:date="2025-08-06T21:38:46Z">
              <w:r>
                <w:rPr>
                  <w:rFonts w:hint="eastAsia" w:ascii="仿宋_GB2312" w:hAnsi="仿宋_GB2312" w:eastAsia="仿宋_GB2312" w:cs="仿宋_GB2312"/>
                  <w:kern w:val="2"/>
                  <w:sz w:val="28"/>
                  <w:szCs w:val="28"/>
                  <w:highlight w:val="none"/>
                  <w:lang w:val="en-US" w:eastAsia="zh-CN" w:bidi="ar-SA"/>
                </w:rPr>
                <w:t>填报</w:t>
              </w:r>
            </w:ins>
            <w:ins w:id="212" w:author="李津" w:date="2025-08-06T15:24:15Z">
              <w:r>
                <w:rPr>
                  <w:rFonts w:hint="eastAsia" w:ascii="仿宋_GB2312" w:hAnsi="仿宋_GB2312" w:eastAsia="仿宋_GB2312" w:cs="仿宋_GB2312"/>
                  <w:kern w:val="2"/>
                  <w:sz w:val="28"/>
                  <w:szCs w:val="28"/>
                  <w:highlight w:val="none"/>
                  <w:lang w:val="en-US" w:eastAsia="zh-CN" w:bidi="ar-SA"/>
                </w:rPr>
                <w:t>工作</w:t>
              </w:r>
            </w:ins>
            <w:ins w:id="213" w:author="李津" w:date="2025-08-06T15:21:06Z">
              <w:r>
                <w:rPr>
                  <w:rFonts w:hint="eastAsia" w:ascii="仿宋_GB2312" w:hAnsi="仿宋_GB2312" w:eastAsia="仿宋_GB2312" w:cs="仿宋_GB2312"/>
                  <w:kern w:val="2"/>
                  <w:sz w:val="28"/>
                  <w:szCs w:val="28"/>
                  <w:highlight w:val="none"/>
                  <w:lang w:val="en-US" w:eastAsia="zh-CN" w:bidi="ar-SA"/>
                </w:rPr>
                <w:t>，</w:t>
              </w:r>
            </w:ins>
            <w:del w:id="214" w:author="李津" w:date="2025-08-06T15:21:19Z">
              <w:r>
                <w:rPr>
                  <w:rFonts w:hint="eastAsia" w:ascii="仿宋_GB2312" w:hAnsi="仿宋_GB2312" w:eastAsia="仿宋_GB2312" w:cs="仿宋_GB2312"/>
                  <w:kern w:val="2"/>
                  <w:sz w:val="28"/>
                  <w:szCs w:val="28"/>
                  <w:highlight w:val="none"/>
                  <w:lang w:val="en-US" w:eastAsia="zh-CN" w:bidi="ar-SA"/>
                  <w:rPrChange w:id="215" w:author="爸爸的米袋" w:date="2025-08-06T14:55:13Z">
                    <w:rPr>
                      <w:rFonts w:hint="eastAsia" w:ascii="仿宋_GB2312" w:hAnsi="仿宋_GB2312" w:eastAsia="仿宋_GB2312" w:cs="仿宋_GB2312"/>
                      <w:kern w:val="2"/>
                      <w:sz w:val="32"/>
                      <w:szCs w:val="22"/>
                      <w:highlight w:val="none"/>
                      <w:lang w:val="en-US" w:eastAsia="zh-CN" w:bidi="ar-SA"/>
                    </w:rPr>
                  </w:rPrChange>
                </w:rPr>
                <w:delText>服务期满120天经验收合格</w:delText>
              </w:r>
            </w:del>
            <w:r>
              <w:rPr>
                <w:rFonts w:hint="eastAsia" w:ascii="仿宋_GB2312" w:hAnsi="仿宋_GB2312" w:eastAsia="仿宋_GB2312" w:cs="仿宋_GB2312"/>
                <w:kern w:val="2"/>
                <w:sz w:val="28"/>
                <w:szCs w:val="28"/>
                <w:highlight w:val="none"/>
                <w:lang w:val="en-US" w:eastAsia="zh-CN" w:bidi="ar-SA"/>
                <w:rPrChange w:id="216" w:author="爸爸的米袋" w:date="2025-08-06T14:55:13Z">
                  <w:rPr>
                    <w:rFonts w:hint="eastAsia" w:ascii="仿宋_GB2312" w:hAnsi="仿宋_GB2312" w:eastAsia="仿宋_GB2312" w:cs="仿宋_GB2312"/>
                    <w:kern w:val="2"/>
                    <w:sz w:val="32"/>
                    <w:szCs w:val="22"/>
                    <w:highlight w:val="none"/>
                    <w:lang w:val="en-US" w:eastAsia="zh-CN" w:bidi="ar-SA"/>
                  </w:rPr>
                </w:rPrChange>
              </w:rPr>
              <w:t>且收到正式等额发票后</w:t>
            </w:r>
            <w:r>
              <w:rPr>
                <w:rFonts w:hint="eastAsia" w:ascii="仿宋_GB2312" w:hAnsi="仿宋_GB2312" w:eastAsia="仿宋_GB2312" w:cs="仿宋_GB2312"/>
                <w:color w:val="auto"/>
                <w:kern w:val="2"/>
                <w:sz w:val="28"/>
                <w:szCs w:val="28"/>
                <w:lang w:val="en-US" w:eastAsia="zh-CN" w:bidi="ar-SA"/>
                <w:rPrChange w:id="217" w:author="爸爸的米袋" w:date="2025-08-06T14:55:13Z">
                  <w:rPr>
                    <w:rFonts w:hint="eastAsia" w:ascii="仿宋_GB2312" w:hAnsi="仿宋_GB2312" w:eastAsia="仿宋_GB2312" w:cs="仿宋_GB2312"/>
                    <w:color w:val="auto"/>
                    <w:kern w:val="2"/>
                    <w:sz w:val="32"/>
                    <w:szCs w:val="32"/>
                    <w:lang w:val="en-US" w:eastAsia="zh-CN" w:bidi="ar-SA"/>
                  </w:rPr>
                </w:rPrChange>
              </w:rPr>
              <w:t>一个月</w:t>
            </w:r>
            <w:r>
              <w:rPr>
                <w:rFonts w:hint="eastAsia" w:ascii="仿宋_GB2312" w:hAnsi="仿宋_GB2312" w:eastAsia="仿宋_GB2312" w:cs="仿宋_GB2312"/>
                <w:kern w:val="2"/>
                <w:sz w:val="28"/>
                <w:szCs w:val="28"/>
                <w:highlight w:val="none"/>
                <w:lang w:val="en-US" w:eastAsia="zh-CN" w:bidi="ar-SA"/>
                <w:rPrChange w:id="218" w:author="爸爸的米袋" w:date="2025-08-06T14:55:13Z">
                  <w:rPr>
                    <w:rFonts w:hint="eastAsia" w:ascii="仿宋_GB2312" w:hAnsi="仿宋_GB2312" w:eastAsia="仿宋_GB2312" w:cs="仿宋_GB2312"/>
                    <w:kern w:val="2"/>
                    <w:sz w:val="32"/>
                    <w:szCs w:val="22"/>
                    <w:highlight w:val="none"/>
                    <w:lang w:val="en-US" w:eastAsia="zh-CN" w:bidi="ar-SA"/>
                  </w:rPr>
                </w:rPrChange>
              </w:rPr>
              <w:t>内支付合同总金额的</w:t>
            </w:r>
            <w:del w:id="219" w:author="李津" w:date="2025-08-06T15:21:24Z">
              <w:r>
                <w:rPr>
                  <w:rFonts w:hint="default" w:ascii="仿宋_GB2312" w:hAnsi="仿宋_GB2312" w:eastAsia="仿宋_GB2312" w:cs="仿宋_GB2312"/>
                  <w:kern w:val="2"/>
                  <w:sz w:val="28"/>
                  <w:szCs w:val="28"/>
                  <w:highlight w:val="none"/>
                  <w:lang w:val="en-US" w:eastAsia="zh-CN" w:bidi="ar-SA"/>
                  <w:rPrChange w:id="220" w:author="爸爸的米袋" w:date="2025-08-06T14:55:13Z">
                    <w:rPr>
                      <w:rFonts w:hint="eastAsia" w:ascii="仿宋_GB2312" w:hAnsi="仿宋_GB2312" w:eastAsia="仿宋_GB2312" w:cs="仿宋_GB2312"/>
                      <w:kern w:val="2"/>
                      <w:sz w:val="32"/>
                      <w:szCs w:val="22"/>
                      <w:highlight w:val="none"/>
                      <w:lang w:val="en-US" w:eastAsia="zh-CN" w:bidi="ar-SA"/>
                    </w:rPr>
                  </w:rPrChange>
                </w:rPr>
                <w:delText>100</w:delText>
              </w:r>
            </w:del>
            <w:ins w:id="221" w:author="李津" w:date="2025-08-06T15:21:24Z">
              <w:r>
                <w:rPr>
                  <w:rFonts w:hint="eastAsia" w:ascii="仿宋_GB2312" w:hAnsi="仿宋_GB2312" w:eastAsia="仿宋_GB2312" w:cs="仿宋_GB2312"/>
                  <w:kern w:val="2"/>
                  <w:sz w:val="28"/>
                  <w:szCs w:val="28"/>
                  <w:highlight w:val="none"/>
                  <w:lang w:val="en-US" w:eastAsia="zh-CN" w:bidi="ar-SA"/>
                </w:rPr>
                <w:t>5</w:t>
              </w:r>
            </w:ins>
            <w:ins w:id="222" w:author="李津" w:date="2025-08-06T15:21:25Z">
              <w:r>
                <w:rPr>
                  <w:rFonts w:hint="eastAsia" w:ascii="仿宋_GB2312" w:hAnsi="仿宋_GB2312" w:eastAsia="仿宋_GB2312" w:cs="仿宋_GB2312"/>
                  <w:kern w:val="2"/>
                  <w:sz w:val="28"/>
                  <w:szCs w:val="28"/>
                  <w:highlight w:val="none"/>
                  <w:lang w:val="en-US" w:eastAsia="zh-CN" w:bidi="ar-SA"/>
                </w:rPr>
                <w:t>0</w:t>
              </w:r>
            </w:ins>
            <w:r>
              <w:rPr>
                <w:rFonts w:hint="eastAsia" w:ascii="仿宋_GB2312" w:hAnsi="仿宋_GB2312" w:eastAsia="仿宋_GB2312" w:cs="仿宋_GB2312"/>
                <w:kern w:val="2"/>
                <w:sz w:val="28"/>
                <w:szCs w:val="28"/>
                <w:highlight w:val="none"/>
                <w:lang w:val="en-US" w:eastAsia="zh-CN" w:bidi="ar-SA"/>
                <w:rPrChange w:id="223" w:author="爸爸的米袋" w:date="2025-08-06T14:55:13Z">
                  <w:rPr>
                    <w:rFonts w:hint="eastAsia" w:ascii="仿宋_GB2312" w:hAnsi="仿宋_GB2312" w:eastAsia="仿宋_GB2312" w:cs="仿宋_GB2312"/>
                    <w:kern w:val="2"/>
                    <w:sz w:val="32"/>
                    <w:szCs w:val="22"/>
                    <w:highlight w:val="none"/>
                    <w:lang w:val="en-US" w:eastAsia="zh-CN" w:bidi="ar-SA"/>
                  </w:rPr>
                </w:rPrChange>
              </w:rPr>
              <w:t>%。</w:t>
            </w:r>
          </w:p>
        </w:tc>
      </w:tr>
      <w:tr w14:paraId="4FD6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ins w:id="224" w:author="李津" w:date="2025-08-06T15:19:27Z"/>
        </w:trPr>
        <w:tc>
          <w:tcPr>
            <w:tcW w:w="1198" w:type="dxa"/>
            <w:noWrap w:val="0"/>
            <w:vAlign w:val="center"/>
          </w:tcPr>
          <w:p w14:paraId="50CBE905">
            <w:pPr>
              <w:pStyle w:val="8"/>
              <w:widowControl w:val="0"/>
              <w:spacing w:line="440" w:lineRule="exact"/>
              <w:ind w:left="0" w:leftChars="0" w:firstLine="0" w:firstLineChars="0"/>
              <w:jc w:val="center"/>
              <w:rPr>
                <w:ins w:id="225" w:author="李津" w:date="2025-08-06T15:19:27Z"/>
                <w:rFonts w:hint="default" w:ascii="仿宋_GB2312" w:hAnsi="仿宋_GB2312" w:cs="仿宋_GB2312"/>
                <w:color w:val="auto"/>
                <w:kern w:val="2"/>
                <w:sz w:val="28"/>
                <w:szCs w:val="28"/>
                <w:lang w:val="en-US" w:eastAsia="zh-CN" w:bidi="ar-SA"/>
              </w:rPr>
            </w:pPr>
            <w:ins w:id="226" w:author="李津" w:date="2025-08-06T15:19:33Z">
              <w:r>
                <w:rPr>
                  <w:rFonts w:hint="eastAsia" w:ascii="仿宋_GB2312" w:hAnsi="仿宋_GB2312" w:cs="仿宋_GB2312"/>
                  <w:color w:val="auto"/>
                  <w:kern w:val="2"/>
                  <w:sz w:val="28"/>
                  <w:szCs w:val="28"/>
                  <w:lang w:val="en-US" w:eastAsia="zh-CN" w:bidi="ar-SA"/>
                </w:rPr>
                <w:t>2</w:t>
              </w:r>
            </w:ins>
          </w:p>
        </w:tc>
        <w:tc>
          <w:tcPr>
            <w:tcW w:w="1553" w:type="dxa"/>
            <w:noWrap w:val="0"/>
            <w:vAlign w:val="center"/>
          </w:tcPr>
          <w:p w14:paraId="0A0C0B2E">
            <w:pPr>
              <w:pStyle w:val="8"/>
              <w:widowControl w:val="0"/>
              <w:spacing w:line="440" w:lineRule="exact"/>
              <w:ind w:left="0" w:leftChars="0" w:firstLine="0" w:firstLineChars="0"/>
              <w:jc w:val="center"/>
              <w:rPr>
                <w:ins w:id="227" w:author="李津" w:date="2025-08-06T15:19:27Z"/>
                <w:rFonts w:hint="default" w:ascii="仿宋_GB2312" w:hAnsi="仿宋_GB2312" w:cs="仿宋_GB2312"/>
                <w:color w:val="auto"/>
                <w:kern w:val="2"/>
                <w:sz w:val="28"/>
                <w:szCs w:val="28"/>
                <w:lang w:val="en-US" w:eastAsia="zh-CN" w:bidi="ar-SA"/>
              </w:rPr>
            </w:pPr>
            <w:ins w:id="228" w:author="李津" w:date="2025-08-06T15:19:34Z">
              <w:r>
                <w:rPr>
                  <w:rFonts w:hint="eastAsia" w:ascii="仿宋_GB2312" w:hAnsi="仿宋_GB2312" w:cs="仿宋_GB2312"/>
                  <w:color w:val="auto"/>
                  <w:kern w:val="2"/>
                  <w:sz w:val="28"/>
                  <w:szCs w:val="28"/>
                  <w:lang w:val="en-US" w:eastAsia="zh-CN" w:bidi="ar-SA"/>
                </w:rPr>
                <w:t>50</w:t>
              </w:r>
            </w:ins>
          </w:p>
        </w:tc>
        <w:tc>
          <w:tcPr>
            <w:tcW w:w="6157" w:type="dxa"/>
            <w:noWrap w:val="0"/>
            <w:vAlign w:val="center"/>
          </w:tcPr>
          <w:p w14:paraId="222046D3">
            <w:pPr>
              <w:pStyle w:val="8"/>
              <w:widowControl w:val="0"/>
              <w:spacing w:line="440" w:lineRule="exact"/>
              <w:ind w:left="0" w:leftChars="0" w:firstLine="0" w:firstLineChars="0"/>
              <w:jc w:val="left"/>
              <w:rPr>
                <w:ins w:id="230" w:author="李津" w:date="2025-08-06T15:19:27Z"/>
                <w:rFonts w:hint="eastAsia" w:ascii="仿宋_GB2312" w:hAnsi="仿宋_GB2312" w:eastAsia="仿宋_GB2312" w:cs="仿宋_GB2312"/>
                <w:kern w:val="2"/>
                <w:sz w:val="28"/>
                <w:szCs w:val="28"/>
                <w:highlight w:val="none"/>
                <w:lang w:val="en-US" w:eastAsia="zh-CN" w:bidi="ar-SA"/>
              </w:rPr>
              <w:pPrChange w:id="229" w:author="李津" w:date="2025-08-06T15:25:04Z">
                <w:pPr>
                  <w:pStyle w:val="8"/>
                  <w:widowControl w:val="0"/>
                  <w:spacing w:line="440" w:lineRule="exact"/>
                  <w:ind w:left="0" w:leftChars="0" w:firstLine="0" w:firstLineChars="0"/>
                  <w:jc w:val="center"/>
                </w:pPr>
              </w:pPrChange>
            </w:pPr>
            <w:ins w:id="231" w:author="李津" w:date="2025-08-06T15:21:30Z">
              <w:r>
                <w:rPr>
                  <w:rFonts w:hint="eastAsia" w:ascii="仿宋_GB2312" w:hAnsi="仿宋_GB2312" w:eastAsia="仿宋_GB2312" w:cs="仿宋_GB2312"/>
                  <w:kern w:val="2"/>
                  <w:sz w:val="28"/>
                  <w:szCs w:val="28"/>
                  <w:highlight w:val="none"/>
                  <w:lang w:val="en-US" w:eastAsia="zh-CN" w:bidi="ar-SA"/>
                </w:rPr>
                <w:t>经采购人确认</w:t>
              </w:r>
            </w:ins>
            <w:ins w:id="232" w:author="李津" w:date="2025-08-06T21:39:38Z">
              <w:r>
                <w:rPr>
                  <w:rFonts w:hint="eastAsia" w:ascii="仿宋_GB2312" w:hAnsi="仿宋_GB2312" w:eastAsia="仿宋_GB2312" w:cs="仿宋_GB2312"/>
                  <w:kern w:val="2"/>
                  <w:sz w:val="28"/>
                  <w:szCs w:val="28"/>
                  <w:highlight w:val="none"/>
                  <w:lang w:val="en-US" w:eastAsia="zh-CN" w:bidi="ar-SA"/>
                </w:rPr>
                <w:t>成交人</w:t>
              </w:r>
            </w:ins>
            <w:ins w:id="233" w:author="李津" w:date="2025-08-06T15:25:17Z">
              <w:r>
                <w:rPr>
                  <w:rFonts w:hint="eastAsia" w:ascii="仿宋_GB2312" w:hAnsi="仿宋_GB2312" w:eastAsia="仿宋_GB2312" w:cs="仿宋_GB2312"/>
                  <w:kern w:val="2"/>
                  <w:sz w:val="28"/>
                  <w:szCs w:val="28"/>
                  <w:highlight w:val="none"/>
                  <w:lang w:val="en-US" w:eastAsia="zh-CN" w:bidi="ar-SA"/>
                </w:rPr>
                <w:t>协助</w:t>
              </w:r>
            </w:ins>
            <w:ins w:id="234" w:author="李津" w:date="2025-08-06T15:25:18Z">
              <w:r>
                <w:rPr>
                  <w:rFonts w:hint="eastAsia" w:ascii="仿宋_GB2312" w:hAnsi="仿宋_GB2312" w:eastAsia="仿宋_GB2312" w:cs="仿宋_GB2312"/>
                  <w:kern w:val="2"/>
                  <w:sz w:val="28"/>
                  <w:szCs w:val="28"/>
                  <w:highlight w:val="none"/>
                  <w:lang w:val="en-US" w:eastAsia="zh-CN" w:bidi="ar-SA"/>
                </w:rPr>
                <w:t>完成</w:t>
              </w:r>
            </w:ins>
            <w:ins w:id="235" w:author="李津" w:date="2025-08-06T21:39:14Z">
              <w:r>
                <w:rPr>
                  <w:rFonts w:hint="eastAsia" w:ascii="仿宋_GB2312" w:hAnsi="仿宋_GB2312" w:eastAsia="仿宋_GB2312" w:cs="仿宋_GB2312"/>
                  <w:kern w:val="2"/>
                  <w:sz w:val="28"/>
                  <w:szCs w:val="28"/>
                  <w:highlight w:val="none"/>
                  <w:lang w:val="en-US" w:eastAsia="zh-CN" w:bidi="ar-SA"/>
                </w:rPr>
                <w:t>2025年资产年报填报</w:t>
              </w:r>
            </w:ins>
            <w:ins w:id="236" w:author="李津" w:date="2025-08-06T21:39:18Z">
              <w:r>
                <w:rPr>
                  <w:rFonts w:hint="eastAsia" w:ascii="仿宋_GB2312" w:hAnsi="仿宋_GB2312" w:eastAsia="仿宋_GB2312" w:cs="仿宋_GB2312"/>
                  <w:kern w:val="2"/>
                  <w:sz w:val="28"/>
                  <w:szCs w:val="28"/>
                  <w:highlight w:val="none"/>
                  <w:lang w:val="en-US" w:eastAsia="zh-CN" w:bidi="ar-SA"/>
                </w:rPr>
                <w:t>工作</w:t>
              </w:r>
            </w:ins>
            <w:ins w:id="237" w:author="李津" w:date="2025-08-06T15:21:30Z">
              <w:r>
                <w:rPr>
                  <w:rFonts w:hint="eastAsia" w:ascii="仿宋_GB2312" w:hAnsi="仿宋_GB2312" w:eastAsia="仿宋_GB2312" w:cs="仿宋_GB2312"/>
                  <w:kern w:val="2"/>
                  <w:sz w:val="28"/>
                  <w:szCs w:val="28"/>
                  <w:highlight w:val="none"/>
                  <w:lang w:val="en-US" w:eastAsia="zh-CN" w:bidi="ar-SA"/>
                </w:rPr>
                <w:t>，且收到正式等额发票后</w:t>
              </w:r>
            </w:ins>
            <w:ins w:id="238" w:author="李津" w:date="2025-08-06T15:21:30Z">
              <w:r>
                <w:rPr>
                  <w:rFonts w:hint="eastAsia" w:ascii="仿宋_GB2312" w:hAnsi="仿宋_GB2312" w:eastAsia="仿宋_GB2312" w:cs="仿宋_GB2312"/>
                  <w:color w:val="auto"/>
                  <w:kern w:val="2"/>
                  <w:sz w:val="28"/>
                  <w:szCs w:val="28"/>
                  <w:lang w:val="en-US" w:eastAsia="zh-CN" w:bidi="ar-SA"/>
                </w:rPr>
                <w:t>一个月</w:t>
              </w:r>
            </w:ins>
            <w:ins w:id="239" w:author="李津" w:date="2025-08-06T15:21:30Z">
              <w:r>
                <w:rPr>
                  <w:rFonts w:hint="eastAsia" w:ascii="仿宋_GB2312" w:hAnsi="仿宋_GB2312" w:eastAsia="仿宋_GB2312" w:cs="仿宋_GB2312"/>
                  <w:kern w:val="2"/>
                  <w:sz w:val="28"/>
                  <w:szCs w:val="28"/>
                  <w:highlight w:val="none"/>
                  <w:lang w:val="en-US" w:eastAsia="zh-CN" w:bidi="ar-SA"/>
                </w:rPr>
                <w:t>内支付合同总金额的50%。</w:t>
              </w:r>
            </w:ins>
          </w:p>
        </w:tc>
      </w:tr>
    </w:tbl>
    <w:p w14:paraId="17074D33">
      <w:pPr>
        <w:pStyle w:val="10"/>
        <w:keepNext w:val="0"/>
        <w:keepLines w:val="0"/>
        <w:widowControl/>
        <w:suppressLineNumbers w:val="0"/>
        <w:spacing w:before="0" w:beforeAutospacing="0" w:after="0" w:afterAutospacing="0" w:line="440" w:lineRule="exact"/>
        <w:ind w:left="0" w:firstLine="640" w:firstLineChars="200"/>
        <w:rPr>
          <w:rFonts w:hint="eastAsia" w:ascii="黑体" w:hAnsi="黑体" w:eastAsia="黑体" w:cs="黑体"/>
          <w:b w:val="0"/>
          <w:bCs/>
          <w:color w:val="auto"/>
          <w:spacing w:val="0"/>
          <w:kern w:val="2"/>
          <w:sz w:val="32"/>
          <w:szCs w:val="32"/>
          <w:highlight w:val="none"/>
          <w:lang w:val="en-US" w:eastAsia="zh-CN" w:bidi="ar-SA"/>
        </w:rPr>
        <w:pPrChange w:id="240"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Style w:val="15"/>
          <w:rFonts w:hint="eastAsia" w:ascii="黑体" w:hAnsi="黑体" w:eastAsia="黑体" w:cs="黑体"/>
          <w:b w:val="0"/>
          <w:bCs/>
          <w:color w:val="auto"/>
          <w:sz w:val="32"/>
          <w:szCs w:val="32"/>
          <w:highlight w:val="none"/>
          <w:lang w:val="en-US" w:eastAsia="zh-CN"/>
        </w:rPr>
        <w:t>五</w:t>
      </w:r>
      <w:r>
        <w:rPr>
          <w:rStyle w:val="15"/>
          <w:rFonts w:hint="eastAsia" w:ascii="黑体" w:hAnsi="黑体" w:eastAsia="黑体" w:cs="黑体"/>
          <w:b w:val="0"/>
          <w:bCs/>
          <w:color w:val="auto"/>
          <w:sz w:val="32"/>
          <w:szCs w:val="32"/>
          <w:highlight w:val="none"/>
        </w:rPr>
        <w:t>、供应商资格要求及审查办法</w:t>
      </w:r>
    </w:p>
    <w:p w14:paraId="5CF26E15">
      <w:pPr>
        <w:numPr>
          <w:ilvl w:val="0"/>
          <w:numId w:val="0"/>
        </w:numPr>
        <w:spacing w:beforeLines="0" w:afterLines="0" w:line="440" w:lineRule="exact"/>
        <w:ind w:firstLine="643" w:firstLineChars="200"/>
        <w:rPr>
          <w:del w:id="242" w:author="爸爸的米袋" w:date="2025-08-06T14:56:13Z"/>
          <w:rFonts w:hint="eastAsia" w:ascii="仿宋_GB2312" w:hAnsi="仿宋_GB2312" w:eastAsia="仿宋_GB2312" w:cs="仿宋_GB2312"/>
          <w:b/>
          <w:bCs/>
          <w:color w:val="auto"/>
          <w:spacing w:val="0"/>
          <w:sz w:val="32"/>
          <w:szCs w:val="32"/>
          <w:highlight w:val="none"/>
          <w:lang w:eastAsia="zh-CN"/>
        </w:rPr>
        <w:pPrChange w:id="241" w:author="李津" w:date="2025-08-07T08:32:25Z">
          <w:pPr>
            <w:numPr>
              <w:ilvl w:val="0"/>
              <w:numId w:val="0"/>
            </w:numPr>
            <w:spacing w:beforeLines="0" w:afterLines="0" w:line="570" w:lineRule="exact"/>
            <w:ind w:firstLine="643" w:firstLineChars="200"/>
          </w:pPr>
        </w:pPrChange>
      </w:pPr>
      <w:del w:id="243" w:author="爸爸的米袋" w:date="2025-08-06T14:56:13Z">
        <w:r>
          <w:rPr>
            <w:rFonts w:hint="eastAsia" w:ascii="仿宋_GB2312" w:hAnsi="仿宋_GB2312" w:eastAsia="仿宋_GB2312" w:cs="仿宋_GB2312"/>
            <w:b/>
            <w:bCs/>
            <w:color w:val="auto"/>
            <w:spacing w:val="0"/>
            <w:kern w:val="2"/>
            <w:sz w:val="32"/>
            <w:szCs w:val="32"/>
            <w:highlight w:val="none"/>
            <w:lang w:val="en-US" w:eastAsia="zh-CN" w:bidi="ar-SA"/>
          </w:rPr>
          <w:delText>一、</w:delText>
        </w:r>
      </w:del>
      <w:del w:id="244" w:author="爸爸的米袋" w:date="2025-08-06T14:56:13Z">
        <w:r>
          <w:rPr>
            <w:rFonts w:hint="eastAsia" w:ascii="仿宋_GB2312" w:hAnsi="仿宋_GB2312" w:eastAsia="仿宋_GB2312" w:cs="仿宋_GB2312"/>
            <w:b/>
            <w:bCs/>
            <w:color w:val="auto"/>
            <w:spacing w:val="0"/>
            <w:sz w:val="32"/>
            <w:szCs w:val="32"/>
            <w:highlight w:val="none"/>
            <w:lang w:eastAsia="zh-CN"/>
          </w:rPr>
          <w:delText>资格要求：</w:delText>
        </w:r>
      </w:del>
    </w:p>
    <w:p w14:paraId="3F7390A9">
      <w:pPr>
        <w:pStyle w:val="5"/>
        <w:numPr>
          <w:ilvl w:val="0"/>
          <w:numId w:val="0"/>
        </w:numPr>
        <w:spacing w:line="440" w:lineRule="exact"/>
        <w:ind w:firstLine="640" w:firstLineChars="200"/>
        <w:rPr>
          <w:rFonts w:hint="eastAsia" w:ascii="仿宋_GB2312" w:hAnsi="仿宋_GB2312" w:eastAsia="仿宋_GB2312" w:cs="仿宋_GB2312"/>
          <w:color w:val="auto"/>
          <w:sz w:val="32"/>
          <w:szCs w:val="32"/>
          <w:highlight w:val="none"/>
          <w:lang w:val="en-US" w:eastAsia="zh-CN" w:bidi="ar-SA"/>
        </w:rPr>
        <w:pPrChange w:id="245" w:author="李津" w:date="2025-08-07T08:32:25Z">
          <w:pPr>
            <w:pStyle w:val="5"/>
            <w:numPr>
              <w:ilvl w:val="0"/>
              <w:numId w:val="0"/>
            </w:numPr>
            <w:ind w:firstLine="640" w:firstLineChars="200"/>
          </w:pPr>
        </w:pPrChange>
      </w:pPr>
      <w:r>
        <w:rPr>
          <w:rFonts w:hint="eastAsia" w:ascii="仿宋_GB2312" w:hAnsi="仿宋_GB2312" w:eastAsia="仿宋_GB2312" w:cs="仿宋_GB2312"/>
          <w:color w:val="auto"/>
          <w:sz w:val="32"/>
          <w:szCs w:val="32"/>
          <w:highlight w:val="none"/>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Change w:id="246"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1.</w:t>
      </w:r>
      <w:r>
        <w:rPr>
          <w:rFonts w:hint="eastAsia" w:ascii="仿宋_GB2312" w:hAnsi="仿宋_GB2312" w:eastAsia="仿宋_GB2312" w:cs="仿宋_GB2312"/>
          <w:color w:val="auto"/>
          <w:spacing w:val="0"/>
          <w:sz w:val="32"/>
          <w:szCs w:val="32"/>
          <w:highlight w:val="none"/>
        </w:rPr>
        <w:t>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Change w:id="247"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rPr>
        <w:t>法定代表人授权书原件（若是单位负责人参加</w:t>
      </w:r>
      <w:r>
        <w:rPr>
          <w:rFonts w:hint="eastAsia" w:ascii="仿宋_GB2312" w:hAnsi="仿宋_GB2312" w:eastAsia="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的可无须提供本函），(供应商应按照附件“响应文件格式”)；</w:t>
      </w:r>
    </w:p>
    <w:p w14:paraId="70C48CA1">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Change w:id="248"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rPr>
        <w:t>依法缴纳税收和社会保障资金的承诺函或提供投标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响应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截止时间前六个月（不含投标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响应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截止时间的当月）中任一个月的依法缴纳税收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完税证明或无欠税证明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pacing w:val="0"/>
          <w:sz w:val="32"/>
          <w:szCs w:val="32"/>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Change w:id="249"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Change w:id="250"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Change w:id="251"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6.</w:t>
      </w:r>
      <w:r>
        <w:rPr>
          <w:rFonts w:hint="eastAsia" w:ascii="仿宋_GB2312" w:hAnsi="仿宋_GB2312" w:eastAsia="仿宋_GB2312" w:cs="仿宋_GB2312"/>
          <w:color w:val="auto"/>
          <w:spacing w:val="0"/>
          <w:sz w:val="32"/>
          <w:szCs w:val="32"/>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仿宋_GB2312" w:hAnsi="仿宋_GB2312" w:eastAsia="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z w:val="32"/>
          <w:szCs w:val="32"/>
          <w:highlight w:val="none"/>
        </w:rPr>
        <w:pPrChange w:id="252"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7.</w:t>
      </w:r>
      <w:r>
        <w:rPr>
          <w:rFonts w:hint="eastAsia" w:ascii="仿宋_GB2312" w:hAnsi="仿宋_GB2312" w:eastAsia="仿宋_GB2312" w:cs="仿宋_GB2312"/>
          <w:color w:val="auto"/>
          <w:spacing w:val="0"/>
          <w:sz w:val="32"/>
          <w:szCs w:val="32"/>
          <w:highlight w:val="none"/>
        </w:rPr>
        <w:t>本项目不接受联合体</w:t>
      </w:r>
      <w:r>
        <w:rPr>
          <w:rFonts w:hint="eastAsia" w:ascii="仿宋_GB2312" w:hAnsi="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，不允许分包</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转包</w:t>
      </w:r>
      <w:r>
        <w:rPr>
          <w:rFonts w:hint="eastAsia" w:ascii="仿宋_GB2312" w:hAnsi="仿宋_GB2312" w:eastAsia="仿宋_GB2312" w:cs="仿宋_GB2312"/>
          <w:color w:val="auto"/>
          <w:sz w:val="32"/>
          <w:szCs w:val="32"/>
          <w:highlight w:val="none"/>
        </w:rPr>
        <w:t>（需提供承诺函或声明函）。</w:t>
      </w:r>
    </w:p>
    <w:p w14:paraId="2FA9045E">
      <w:pPr>
        <w:keepNext w:val="0"/>
        <w:keepLines w:val="0"/>
        <w:pageBreakBefore w:val="0"/>
        <w:widowControl w:val="0"/>
        <w:kinsoku/>
        <w:wordWrap/>
        <w:overflowPunct/>
        <w:topLinePunct w:val="0"/>
        <w:autoSpaceDE/>
        <w:autoSpaceDN/>
        <w:bidi w:val="0"/>
        <w:adjustRightInd/>
        <w:snapToGrid/>
        <w:spacing w:beforeLines="-2147483648" w:afterLines="-2147483648" w:line="440" w:lineRule="exact"/>
        <w:ind w:firstLine="640" w:firstLineChars="200"/>
        <w:jc w:val="left"/>
        <w:textAlignment w:val="auto"/>
        <w:outlineLvl w:val="9"/>
        <w:rPr>
          <w:del w:id="254" w:author="爸爸的米袋" w:date="2025-08-06T14:56:22Z"/>
          <w:rFonts w:hint="default" w:ascii="仿宋_GB2312" w:hAnsi="仿宋_GB2312" w:eastAsia="仿宋_GB2312" w:cs="仿宋_GB2312"/>
          <w:color w:val="auto"/>
          <w:sz w:val="32"/>
          <w:szCs w:val="32"/>
          <w:highlight w:val="none"/>
          <w:lang w:val="en-US" w:eastAsia="zh-CN"/>
        </w:rPr>
        <w:pPrChange w:id="253" w:author="李津" w:date="2025-08-07T08:32:25Z">
          <w:pPr>
            <w:keepNext w:val="0"/>
            <w:keepLines w:val="0"/>
            <w:pageBreakBefore w:val="0"/>
            <w:widowControl w:val="0"/>
            <w:kinsoku/>
            <w:wordWrap/>
            <w:overflowPunct/>
            <w:topLinePunct w:val="0"/>
            <w:autoSpaceDE/>
            <w:autoSpaceDN/>
            <w:bidi w:val="0"/>
            <w:adjustRightInd/>
            <w:snapToGrid/>
            <w:spacing w:beforeLines="-2147483648" w:afterLines="-2147483648" w:line="590" w:lineRule="exact"/>
            <w:ind w:firstLine="640" w:firstLineChars="200"/>
            <w:jc w:val="left"/>
            <w:textAlignment w:val="auto"/>
            <w:outlineLvl w:val="9"/>
          </w:pPr>
        </w:pPrChange>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sz w:val="32"/>
          <w:szCs w:val="32"/>
        </w:rPr>
        <w:t>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工程、服务）。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货物类采购项目，本项目（采购标的）所属行业为</w:t>
      </w:r>
      <w:commentRangeStart w:id="3"/>
      <w:r>
        <w:rPr>
          <w:rFonts w:hint="eastAsia" w:ascii="仿宋_GB2312" w:hAnsi="仿宋_GB2312" w:eastAsia="仿宋_GB2312" w:cs="仿宋_GB2312"/>
          <w:sz w:val="32"/>
          <w:szCs w:val="32"/>
        </w:rPr>
        <w:t>“</w:t>
      </w:r>
      <w:del w:id="255" w:author="李津" w:date="2025-08-06T15:18:40Z">
        <w:r>
          <w:rPr>
            <w:rFonts w:hint="default" w:ascii="仿宋_GB2312" w:hAnsi="仿宋_GB2312" w:eastAsia="仿宋_GB2312" w:cs="仿宋_GB2312"/>
            <w:sz w:val="32"/>
            <w:szCs w:val="32"/>
            <w:lang w:val="en-US"/>
          </w:rPr>
          <w:delText>工业</w:delText>
        </w:r>
      </w:del>
      <w:ins w:id="256" w:author="李津" w:date="2025-08-06T15:18:41Z">
        <w:r>
          <w:rPr>
            <w:rFonts w:hint="eastAsia" w:ascii="仿宋_GB2312" w:hAnsi="仿宋_GB2312" w:eastAsia="仿宋_GB2312" w:cs="仿宋_GB2312"/>
            <w:sz w:val="32"/>
            <w:szCs w:val="32"/>
            <w:lang w:val="en-US" w:eastAsia="zh-CN"/>
          </w:rPr>
          <w:t>软件和</w:t>
        </w:r>
      </w:ins>
      <w:ins w:id="257" w:author="李津" w:date="2025-08-06T15:18:43Z">
        <w:r>
          <w:rPr>
            <w:rFonts w:hint="eastAsia" w:ascii="仿宋_GB2312" w:hAnsi="仿宋_GB2312" w:eastAsia="仿宋_GB2312" w:cs="仿宋_GB2312"/>
            <w:sz w:val="32"/>
            <w:szCs w:val="32"/>
            <w:lang w:val="en-US" w:eastAsia="zh-CN"/>
          </w:rPr>
          <w:t>信息技术</w:t>
        </w:r>
      </w:ins>
      <w:ins w:id="258" w:author="李津" w:date="2025-08-06T15:18:45Z">
        <w:r>
          <w:rPr>
            <w:rFonts w:hint="eastAsia" w:ascii="仿宋_GB2312" w:hAnsi="仿宋_GB2312" w:eastAsia="仿宋_GB2312" w:cs="仿宋_GB2312"/>
            <w:sz w:val="32"/>
            <w:szCs w:val="32"/>
            <w:lang w:val="en-US" w:eastAsia="zh-CN"/>
          </w:rPr>
          <w:t>服务业</w:t>
        </w:r>
      </w:ins>
      <w:r>
        <w:rPr>
          <w:rFonts w:hint="eastAsia" w:ascii="仿宋_GB2312" w:hAnsi="仿宋_GB2312" w:eastAsia="仿宋_GB2312" w:cs="仿宋_GB2312"/>
          <w:sz w:val="32"/>
          <w:szCs w:val="32"/>
        </w:rPr>
        <w:t>”。</w:t>
      </w:r>
      <w:commentRangeEnd w:id="3"/>
      <w:r>
        <w:commentReference w:id="3"/>
      </w:r>
    </w:p>
    <w:p w14:paraId="5E50E322">
      <w:pPr>
        <w:widowControl w:val="0"/>
        <w:overflowPunct/>
        <w:autoSpaceDE/>
        <w:autoSpaceDN/>
        <w:adjustRightInd/>
        <w:spacing w:line="440" w:lineRule="exact"/>
        <w:ind w:firstLine="420" w:firstLineChars="200"/>
        <w:jc w:val="left"/>
        <w:textAlignment w:val="auto"/>
        <w:outlineLvl w:val="9"/>
        <w:rPr>
          <w:rFonts w:hint="eastAsia"/>
          <w:lang w:val="en-US" w:eastAsia="zh-CN"/>
        </w:rPr>
        <w:pPrChange w:id="259" w:author="李津" w:date="2025-08-07T08:32:25Z">
          <w:pPr>
            <w:pStyle w:val="2"/>
          </w:pPr>
        </w:pPrChange>
      </w:pPr>
    </w:p>
    <w:p w14:paraId="769157F4">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lang w:eastAsia="zh-CN"/>
        </w:rPr>
        <w:pPrChange w:id="260" w:author="李津" w:date="2025-08-07T08:32:25Z">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pPr>
        </w:pPrChange>
      </w:pPr>
      <w:r>
        <w:rPr>
          <w:rFonts w:hint="eastAsia" w:ascii="仿宋_GB2312" w:hAnsi="仿宋_GB2312" w:eastAsia="仿宋_GB2312" w:cs="仿宋_GB2312"/>
          <w:color w:val="auto"/>
          <w:spacing w:val="0"/>
          <w:sz w:val="32"/>
          <w:szCs w:val="32"/>
          <w:highlight w:val="none"/>
          <w:lang w:val="en-US" w:eastAsia="zh-CN"/>
        </w:rPr>
        <w:t>（二）</w:t>
      </w:r>
      <w:r>
        <w:rPr>
          <w:rFonts w:hint="eastAsia" w:ascii="仿宋_GB2312" w:hAnsi="仿宋_GB2312" w:eastAsia="仿宋_GB2312" w:cs="仿宋_GB2312"/>
          <w:color w:val="auto"/>
          <w:spacing w:val="0"/>
          <w:kern w:val="2"/>
          <w:sz w:val="32"/>
          <w:szCs w:val="32"/>
          <w:highlight w:val="none"/>
          <w:lang w:val="en-US" w:eastAsia="zh-CN" w:bidi="ar-SA"/>
        </w:rPr>
        <w:t>资格承诺函</w:t>
      </w:r>
      <w:r>
        <w:rPr>
          <w:rFonts w:hint="eastAsia" w:ascii="仿宋_GB2312" w:hAnsi="仿宋_GB2312" w:eastAsia="仿宋_GB2312" w:cs="仿宋_GB2312"/>
          <w:color w:val="auto"/>
          <w:spacing w:val="0"/>
          <w:sz w:val="32"/>
          <w:szCs w:val="32"/>
          <w:highlight w:val="none"/>
          <w:lang w:eastAsia="zh-CN"/>
        </w:rPr>
        <w:t>：</w:t>
      </w:r>
    </w:p>
    <w:p w14:paraId="3FEC10AC">
      <w:pPr>
        <w:pStyle w:val="5"/>
        <w:spacing w:line="440" w:lineRule="exact"/>
        <w:ind w:left="0" w:firstLine="640" w:firstLineChars="200"/>
        <w:rPr>
          <w:rFonts w:hint="eastAsia" w:ascii="仿宋_GB2312" w:hAnsi="仿宋_GB2312" w:eastAsia="仿宋_GB2312" w:cs="仿宋_GB2312"/>
          <w:color w:val="auto"/>
          <w:spacing w:val="0"/>
          <w:kern w:val="2"/>
          <w:sz w:val="32"/>
          <w:szCs w:val="32"/>
          <w:highlight w:val="none"/>
          <w:lang w:val="en-US" w:eastAsia="zh-CN" w:bidi="ar-SA"/>
        </w:rPr>
        <w:pPrChange w:id="261" w:author="李津" w:date="2025-08-07T08:32:25Z">
          <w:pPr>
            <w:pStyle w:val="5"/>
            <w:ind w:left="0" w:firstLine="640" w:firstLineChars="200"/>
          </w:pPr>
        </w:pPrChange>
      </w:pPr>
      <w:r>
        <w:rPr>
          <w:rFonts w:hint="eastAsia" w:ascii="仿宋_GB2312" w:hAnsi="仿宋_GB2312" w:eastAsia="仿宋_GB2312" w:cs="仿宋_GB2312"/>
          <w:color w:val="auto"/>
          <w:spacing w:val="0"/>
          <w:kern w:val="2"/>
          <w:sz w:val="32"/>
          <w:szCs w:val="32"/>
          <w:highlight w:val="none"/>
          <w:lang w:val="en-US" w:eastAsia="zh-CN" w:bidi="ar-SA"/>
        </w:rPr>
        <w:t>根据福建省财政厅《福建省财政厅关于印发推行政府</w:t>
      </w:r>
    </w:p>
    <w:p w14:paraId="6D3809A7">
      <w:pPr>
        <w:pStyle w:val="5"/>
        <w:keepNext w:val="0"/>
        <w:keepLines w:val="0"/>
        <w:pageBreakBefore w:val="0"/>
        <w:widowControl/>
        <w:kinsoku/>
        <w:wordWrap/>
        <w:overflowPunct/>
        <w:topLinePunct w:val="0"/>
        <w:autoSpaceDE/>
        <w:autoSpaceDN/>
        <w:bidi w:val="0"/>
        <w:adjustRightInd/>
        <w:snapToGrid/>
        <w:spacing w:beforeLines="0" w:afterLines="0" w:line="440" w:lineRule="exact"/>
        <w:ind w:left="0" w:firstLine="0" w:firstLineChars="0"/>
        <w:jc w:val="left"/>
        <w:textAlignment w:val="auto"/>
        <w:outlineLvl w:val="9"/>
        <w:rPr>
          <w:rFonts w:hint="eastAsia" w:ascii="仿宋_GB2312" w:hAnsi="仿宋_GB2312" w:eastAsia="仿宋_GB2312" w:cs="仿宋_GB2312"/>
          <w:color w:val="auto"/>
          <w:spacing w:val="0"/>
          <w:sz w:val="32"/>
          <w:szCs w:val="32"/>
          <w:highlight w:val="none"/>
        </w:rPr>
        <w:pPrChange w:id="262" w:author="李津" w:date="2025-08-07T08:32:25Z">
          <w:pPr>
            <w:pStyle w:val="5"/>
            <w:keepNext w:val="0"/>
            <w:keepLines w:val="0"/>
            <w:pageBreakBefore w:val="0"/>
            <w:widowControl/>
            <w:kinsoku/>
            <w:wordWrap/>
            <w:overflowPunct/>
            <w:topLinePunct w:val="0"/>
            <w:autoSpaceDE/>
            <w:autoSpaceDN/>
            <w:bidi w:val="0"/>
            <w:adjustRightInd/>
            <w:snapToGrid/>
            <w:spacing w:beforeLines="0" w:afterLines="0" w:line="570" w:lineRule="exact"/>
            <w:ind w:left="0" w:firstLine="0" w:firstLineChars="0"/>
            <w:jc w:val="left"/>
            <w:textAlignment w:val="auto"/>
            <w:outlineLvl w:val="9"/>
          </w:pPr>
        </w:pPrChange>
      </w:pPr>
      <w:r>
        <w:rPr>
          <w:rFonts w:hint="eastAsia" w:ascii="仿宋_GB2312" w:hAnsi="仿宋_GB2312" w:eastAsia="仿宋_GB2312" w:cs="仿宋_GB2312"/>
          <w:color w:val="auto"/>
          <w:spacing w:val="0"/>
          <w:kern w:val="2"/>
          <w:sz w:val="32"/>
          <w:szCs w:val="32"/>
          <w:highlight w:val="none"/>
          <w:lang w:val="en-US" w:eastAsia="zh-CN" w:bidi="ar-SA"/>
        </w:rPr>
        <w:t>采购供应商资格承诺制指导意见的通知》（闽财购〔2024〕6 号）文件精神，供应商在响应时，已按照规定提供《福建省政府采购供应商资格承诺函》（详见响应文件格式）的，无需再提交“法人或者其他组织的营业执照等证明文件，自然人的身份证明、财务状况报告、依法缴纳税收的相关材料、依法缴纳社会保障资金的相关材料、具备履行合同所必需设备和专业技术能力的声明函、参加政府采购活动前3年内在经营活动中没有重大违法记录的书面声明”等《中华人民共和国政府采购法实施条例》第十七条第一款规定的资格条件证明材料。采购人有权在签订合同前要求成交人提供相关证明材料以核实成交人承诺事项的真实性。成交人应当遵循诚实守信的原则，不得作出虚假承诺，承诺不实的，属于提供虚假材料谋取中标、成交。供应商可自行选择提供（一）</w:t>
      </w:r>
      <w:r>
        <w:rPr>
          <w:rFonts w:hint="eastAsia" w:ascii="仿宋_GB2312" w:hAnsi="仿宋_GB2312" w:eastAsia="仿宋_GB2312" w:cs="仿宋_GB2312"/>
          <w:color w:val="auto"/>
          <w:sz w:val="32"/>
          <w:szCs w:val="32"/>
          <w:highlight w:val="none"/>
          <w:lang w:val="en-US" w:eastAsia="zh-CN" w:bidi="ar-SA"/>
        </w:rPr>
        <w:t>一般资格要求中</w:t>
      </w:r>
      <w:r>
        <w:rPr>
          <w:rFonts w:hint="eastAsia" w:ascii="仿宋_GB2312" w:hAnsi="仿宋_GB2312" w:eastAsia="仿宋_GB2312" w:cs="仿宋_GB2312"/>
          <w:color w:val="auto"/>
          <w:spacing w:val="0"/>
          <w:kern w:val="2"/>
          <w:sz w:val="32"/>
          <w:szCs w:val="32"/>
          <w:highlight w:val="none"/>
          <w:lang w:val="en-US" w:eastAsia="zh-CN" w:bidi="ar-SA"/>
        </w:rPr>
        <w:t>1.、3.、4.、5.所要求的材料或提供资格承诺函代替前述4项材料。</w:t>
      </w:r>
      <w:r>
        <w:rPr>
          <w:rFonts w:hint="eastAsia" w:ascii="仿宋_GB2312" w:hAnsi="仿宋_GB2312" w:eastAsia="仿宋_GB2312" w:cs="仿宋_GB2312"/>
          <w:color w:val="auto"/>
          <w:spacing w:val="0"/>
          <w:sz w:val="32"/>
          <w:szCs w:val="32"/>
          <w:highlight w:val="none"/>
        </w:rPr>
        <w:t>(详见附件“响应文件格式”)</w:t>
      </w:r>
    </w:p>
    <w:p w14:paraId="47BE4740">
      <w:pPr>
        <w:pStyle w:val="10"/>
        <w:keepNext w:val="0"/>
        <w:keepLines w:val="0"/>
        <w:widowControl/>
        <w:suppressLineNumbers w:val="0"/>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eastAsia="zh-CN"/>
        </w:rPr>
        <w:pPrChange w:id="263" w:author="李津" w:date="2025-08-07T08:32:25Z">
          <w:pPr>
            <w:pStyle w:val="10"/>
            <w:keepNext w:val="0"/>
            <w:keepLines w:val="0"/>
            <w:widowControl/>
            <w:suppressLineNumbers w:val="0"/>
            <w:spacing w:before="0" w:beforeAutospacing="0" w:after="0" w:afterAutospacing="0" w:line="590" w:lineRule="exact"/>
            <w:ind w:firstLine="640" w:firstLineChars="200"/>
          </w:pPr>
        </w:pPrChange>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三</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b/>
          <w:bCs/>
          <w:color w:val="auto"/>
          <w:spacing w:val="0"/>
          <w:sz w:val="32"/>
          <w:szCs w:val="32"/>
          <w:highlight w:val="none"/>
          <w:lang w:val="en-US" w:eastAsia="zh-CN"/>
        </w:rPr>
        <w:t>特定资格要求：</w:t>
      </w:r>
      <w:r>
        <w:rPr>
          <w:rFonts w:hint="eastAsia" w:ascii="仿宋_GB2312" w:hAnsi="仿宋_GB2312" w:eastAsia="仿宋_GB2312" w:cs="仿宋_GB2312"/>
          <w:b/>
          <w:bCs/>
          <w:color w:val="auto"/>
          <w:spacing w:val="0"/>
          <w:sz w:val="32"/>
          <w:szCs w:val="32"/>
          <w:highlight w:val="none"/>
          <w:lang w:eastAsia="zh-CN"/>
        </w:rPr>
        <w:t>无。</w:t>
      </w:r>
    </w:p>
    <w:p w14:paraId="6EAB4134">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64"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del w:id="265" w:author="爸爸的米袋" w:date="2025-08-06T14:56:41Z">
        <w:r>
          <w:rPr>
            <w:rFonts w:hint="eastAsia" w:ascii="仿宋_GB2312" w:hAnsi="仿宋_GB2312" w:eastAsia="仿宋_GB2312" w:cs="仿宋_GB2312"/>
            <w:color w:val="auto"/>
            <w:sz w:val="32"/>
            <w:szCs w:val="32"/>
            <w:highlight w:val="none"/>
          </w:rPr>
          <w:delText>2、</w:delText>
        </w:r>
      </w:del>
      <w:ins w:id="266" w:author="爸爸的米袋" w:date="2025-08-06T14:56:41Z">
        <w:r>
          <w:rPr>
            <w:rFonts w:hint="eastAsia" w:ascii="仿宋_GB2312" w:hAnsi="仿宋_GB2312" w:eastAsia="仿宋_GB2312" w:cs="仿宋_GB2312"/>
            <w:color w:val="auto"/>
            <w:sz w:val="32"/>
            <w:szCs w:val="32"/>
            <w:highlight w:val="none"/>
            <w:lang w:eastAsia="zh-CN"/>
          </w:rPr>
          <w:t>（</w:t>
        </w:r>
      </w:ins>
      <w:ins w:id="267" w:author="爸爸的米袋" w:date="2025-08-06T14:56:43Z">
        <w:r>
          <w:rPr>
            <w:rFonts w:hint="eastAsia" w:ascii="仿宋_GB2312" w:hAnsi="仿宋_GB2312" w:eastAsia="仿宋_GB2312" w:cs="仿宋_GB2312"/>
            <w:color w:val="auto"/>
            <w:sz w:val="32"/>
            <w:szCs w:val="32"/>
            <w:highlight w:val="none"/>
            <w:lang w:val="en-US" w:eastAsia="zh-CN"/>
          </w:rPr>
          <w:t>四</w:t>
        </w:r>
      </w:ins>
      <w:ins w:id="268" w:author="爸爸的米袋" w:date="2025-08-06T14:56:41Z">
        <w:r>
          <w:rPr>
            <w:rFonts w:hint="eastAsia" w:ascii="仿宋_GB2312" w:hAnsi="仿宋_GB2312" w:eastAsia="仿宋_GB2312" w:cs="仿宋_GB2312"/>
            <w:color w:val="auto"/>
            <w:sz w:val="32"/>
            <w:szCs w:val="32"/>
            <w:highlight w:val="none"/>
            <w:lang w:eastAsia="zh-CN"/>
          </w:rPr>
          <w:t>）</w:t>
        </w:r>
      </w:ins>
      <w:r>
        <w:rPr>
          <w:rFonts w:hint="eastAsia" w:ascii="仿宋_GB2312" w:hAnsi="仿宋_GB2312" w:eastAsia="仿宋_GB2312" w:cs="仿宋_GB2312"/>
          <w:color w:val="auto"/>
          <w:sz w:val="32"/>
          <w:szCs w:val="32"/>
          <w:highlight w:val="none"/>
        </w:rPr>
        <w:t>资格审查采用方式：截标后即开始评审。</w:t>
      </w:r>
    </w:p>
    <w:p w14:paraId="5338650D">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69"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del w:id="270" w:author="爸爸的米袋" w:date="2025-08-06T14:56:45Z">
        <w:r>
          <w:rPr>
            <w:rFonts w:hint="eastAsia" w:ascii="仿宋_GB2312" w:hAnsi="仿宋_GB2312" w:eastAsia="仿宋_GB2312" w:cs="仿宋_GB2312"/>
            <w:color w:val="auto"/>
            <w:sz w:val="32"/>
            <w:szCs w:val="32"/>
            <w:highlight w:val="none"/>
          </w:rPr>
          <w:delText>3、</w:delText>
        </w:r>
      </w:del>
      <w:ins w:id="271" w:author="爸爸的米袋" w:date="2025-08-06T14:56:45Z">
        <w:r>
          <w:rPr>
            <w:rFonts w:hint="eastAsia" w:ascii="仿宋_GB2312" w:hAnsi="仿宋_GB2312" w:eastAsia="仿宋_GB2312" w:cs="仿宋_GB2312"/>
            <w:color w:val="auto"/>
            <w:sz w:val="32"/>
            <w:szCs w:val="32"/>
            <w:highlight w:val="none"/>
            <w:lang w:eastAsia="zh-CN"/>
          </w:rPr>
          <w:t>（</w:t>
        </w:r>
      </w:ins>
      <w:ins w:id="272" w:author="爸爸的米袋" w:date="2025-08-06T14:56:46Z">
        <w:r>
          <w:rPr>
            <w:rFonts w:hint="eastAsia" w:ascii="仿宋_GB2312" w:hAnsi="仿宋_GB2312" w:eastAsia="仿宋_GB2312" w:cs="仿宋_GB2312"/>
            <w:color w:val="auto"/>
            <w:sz w:val="32"/>
            <w:szCs w:val="32"/>
            <w:highlight w:val="none"/>
            <w:lang w:val="en-US" w:eastAsia="zh-CN"/>
          </w:rPr>
          <w:t>五</w:t>
        </w:r>
      </w:ins>
      <w:ins w:id="273" w:author="爸爸的米袋" w:date="2025-08-06T14:56:45Z">
        <w:r>
          <w:rPr>
            <w:rFonts w:hint="eastAsia" w:ascii="仿宋_GB2312" w:hAnsi="仿宋_GB2312" w:eastAsia="仿宋_GB2312" w:cs="仿宋_GB2312"/>
            <w:color w:val="auto"/>
            <w:sz w:val="32"/>
            <w:szCs w:val="32"/>
            <w:highlight w:val="none"/>
            <w:lang w:eastAsia="zh-CN"/>
          </w:rPr>
          <w:t>）</w:t>
        </w:r>
      </w:ins>
      <w:r>
        <w:rPr>
          <w:rFonts w:hint="eastAsia" w:ascii="仿宋_GB2312" w:hAnsi="仿宋_GB2312" w:eastAsia="仿宋_GB2312" w:cs="仿宋_GB2312"/>
          <w:color w:val="auto"/>
          <w:sz w:val="32"/>
          <w:szCs w:val="32"/>
          <w:highlight w:val="none"/>
        </w:rPr>
        <w:t>本项目为非政府采购项目，参照政府采购竞争性谈判的流程进行。供应商应对响应文件资料的真实性负责，</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在授予合同之前有权对其响应文件资料进行核实，如发现所提交的资料不真实，</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将视其为以弄虚作假方式骗取中标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成交</w:t>
      </w:r>
      <w:r>
        <w:rPr>
          <w:rFonts w:hint="eastAsia" w:ascii="仿宋_GB2312" w:hAnsi="仿宋_GB2312" w:eastAsia="仿宋_GB2312" w:cs="仿宋_GB2312"/>
          <w:color w:val="auto"/>
          <w:sz w:val="32"/>
          <w:szCs w:val="32"/>
          <w:highlight w:val="none"/>
        </w:rPr>
        <w:t>，其成交无效，若给</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造成损失的，应依法承担赔偿责任。</w:t>
      </w:r>
    </w:p>
    <w:p w14:paraId="3580F60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Change w:id="274" w:author="李津" w:date="2025-08-07T08:32:25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Style w:val="15"/>
          <w:rFonts w:hint="eastAsia" w:ascii="黑体" w:hAnsi="黑体" w:eastAsia="黑体" w:cs="黑体"/>
          <w:b w:val="0"/>
          <w:bCs/>
          <w:color w:val="auto"/>
          <w:sz w:val="32"/>
          <w:szCs w:val="32"/>
          <w:highlight w:val="none"/>
          <w:lang w:val="en-US" w:eastAsia="zh-CN"/>
        </w:rPr>
        <w:t>六</w:t>
      </w:r>
      <w:r>
        <w:rPr>
          <w:rStyle w:val="15"/>
          <w:rFonts w:hint="eastAsia" w:ascii="黑体" w:hAnsi="黑体" w:eastAsia="黑体" w:cs="黑体"/>
          <w:b w:val="0"/>
          <w:bCs/>
          <w:color w:val="auto"/>
          <w:sz w:val="32"/>
          <w:szCs w:val="32"/>
          <w:highlight w:val="none"/>
        </w:rPr>
        <w:t>、</w:t>
      </w:r>
      <w:r>
        <w:rPr>
          <w:rStyle w:val="15"/>
          <w:rFonts w:hint="eastAsia" w:ascii="黑体" w:hAnsi="黑体" w:eastAsia="黑体" w:cs="黑体"/>
          <w:b w:val="0"/>
          <w:bCs/>
          <w:color w:val="auto"/>
          <w:sz w:val="32"/>
          <w:szCs w:val="32"/>
          <w:highlight w:val="none"/>
          <w:lang w:eastAsia="zh-CN"/>
        </w:rPr>
        <w:t>谈判文件</w:t>
      </w:r>
      <w:r>
        <w:rPr>
          <w:rStyle w:val="15"/>
          <w:rFonts w:hint="eastAsia" w:ascii="黑体" w:hAnsi="黑体" w:eastAsia="黑体" w:cs="黑体"/>
          <w:b w:val="0"/>
          <w:bCs/>
          <w:color w:val="auto"/>
          <w:sz w:val="32"/>
          <w:szCs w:val="32"/>
          <w:highlight w:val="none"/>
        </w:rPr>
        <w:t>的获取</w:t>
      </w:r>
    </w:p>
    <w:p w14:paraId="670B9399">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75"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1、本谈判项目不采用电子谈判</w:t>
      </w:r>
    </w:p>
    <w:p w14:paraId="1F5B00AE">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b w:val="0"/>
          <w:color w:val="auto"/>
          <w:spacing w:val="0"/>
          <w:sz w:val="32"/>
          <w:szCs w:val="32"/>
          <w:highlight w:val="none"/>
          <w:lang w:val="en-US" w:eastAsia="zh-CN"/>
        </w:rPr>
        <w:pPrChange w:id="276"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cs="仿宋_GB2312"/>
          <w:color w:val="auto"/>
          <w:sz w:val="32"/>
          <w:szCs w:val="32"/>
          <w:highlight w:val="none"/>
          <w:lang w:eastAsia="zh-CN"/>
        </w:rPr>
        <w:t>文件</w:t>
      </w:r>
      <w:r>
        <w:rPr>
          <w:rFonts w:hint="eastAsia" w:ascii="仿宋_GB2312" w:hAnsi="仿宋_GB2312" w:eastAsia="仿宋_GB2312" w:cs="仿宋_GB2312"/>
          <w:color w:val="auto"/>
          <w:sz w:val="32"/>
          <w:szCs w:val="32"/>
          <w:highlight w:val="none"/>
        </w:rPr>
        <w:t>请自行在网站上</w:t>
      </w:r>
      <w:r>
        <w:rPr>
          <w:rFonts w:hint="eastAsia" w:ascii="仿宋_GB2312" w:hAnsi="仿宋_GB2312" w:cs="仿宋_GB2312"/>
          <w:color w:val="auto"/>
          <w:sz w:val="32"/>
          <w:szCs w:val="32"/>
          <w:highlight w:val="none"/>
          <w:lang w:eastAsia="zh-CN"/>
        </w:rPr>
        <w:t>查看：</w:t>
      </w:r>
      <w:r>
        <w:rPr>
          <w:rFonts w:hint="eastAsia" w:ascii="仿宋_GB2312" w:hAnsi="仿宋_GB2312" w:eastAsia="仿宋_GB2312" w:cs="仿宋_GB2312"/>
          <w:b w:val="0"/>
          <w:color w:val="auto"/>
          <w:spacing w:val="0"/>
          <w:sz w:val="32"/>
          <w:szCs w:val="32"/>
          <w:highlight w:val="none"/>
          <w:lang w:val="en-US" w:eastAsia="zh-CN"/>
        </w:rPr>
        <w:fldChar w:fldCharType="begin"/>
      </w:r>
      <w:r>
        <w:rPr>
          <w:rFonts w:hint="eastAsia" w:ascii="仿宋_GB2312" w:hAnsi="仿宋_GB2312" w:eastAsia="仿宋_GB2312" w:cs="仿宋_GB2312"/>
          <w:b w:val="0"/>
          <w:color w:val="auto"/>
          <w:spacing w:val="0"/>
          <w:sz w:val="32"/>
          <w:szCs w:val="32"/>
          <w:highlight w:val="none"/>
          <w:lang w:val="en-US" w:eastAsia="zh-CN"/>
        </w:rPr>
        <w:instrText xml:space="preserve"> HYPERLINK "http://www.fjsj.com/" </w:instrText>
      </w:r>
      <w:r>
        <w:rPr>
          <w:rFonts w:hint="eastAsia" w:ascii="仿宋_GB2312" w:hAnsi="仿宋_GB2312" w:eastAsia="仿宋_GB2312" w:cs="仿宋_GB2312"/>
          <w:b w:val="0"/>
          <w:color w:val="auto"/>
          <w:spacing w:val="0"/>
          <w:sz w:val="32"/>
          <w:szCs w:val="32"/>
          <w:highlight w:val="none"/>
          <w:lang w:val="en-US" w:eastAsia="zh-CN"/>
        </w:rPr>
        <w:fldChar w:fldCharType="separate"/>
      </w:r>
      <w:r>
        <w:rPr>
          <w:rStyle w:val="16"/>
          <w:rFonts w:hint="eastAsia" w:ascii="仿宋_GB2312" w:hAnsi="仿宋_GB2312" w:eastAsia="仿宋_GB2312" w:cs="仿宋_GB2312"/>
          <w:b w:val="0"/>
          <w:color w:val="auto"/>
          <w:spacing w:val="0"/>
          <w:sz w:val="32"/>
          <w:szCs w:val="32"/>
          <w:highlight w:val="none"/>
          <w:lang w:val="en-US" w:eastAsia="zh-CN"/>
        </w:rPr>
        <w:t>http://www.fjsj.com/</w:t>
      </w:r>
      <w:r>
        <w:rPr>
          <w:rFonts w:hint="eastAsia" w:ascii="仿宋_GB2312" w:hAnsi="仿宋_GB2312" w:eastAsia="仿宋_GB2312" w:cs="仿宋_GB2312"/>
          <w:b w:val="0"/>
          <w:color w:val="auto"/>
          <w:spacing w:val="0"/>
          <w:sz w:val="32"/>
          <w:szCs w:val="32"/>
          <w:highlight w:val="none"/>
          <w:lang w:val="en-US" w:eastAsia="zh-CN"/>
        </w:rPr>
        <w:fldChar w:fldCharType="end"/>
      </w:r>
    </w:p>
    <w:p w14:paraId="0E88153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Change w:id="277" w:author="李津" w:date="2025-08-07T08:32:25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Fonts w:hint="eastAsia" w:ascii="仿宋_GB2312" w:hAnsi="仿宋_GB2312" w:eastAsia="仿宋_GB2312" w:cs="仿宋_GB2312"/>
          <w:color w:val="auto"/>
          <w:sz w:val="32"/>
          <w:szCs w:val="32"/>
          <w:highlight w:val="none"/>
        </w:rPr>
        <w:t>3、项目联系人：</w:t>
      </w:r>
    </w:p>
    <w:p w14:paraId="2CEE669C">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val="en-US" w:eastAsia="zh-CN"/>
        </w:rPr>
        <w:pPrChange w:id="278" w:author="李津" w:date="2025-08-07T08:32:25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Fonts w:hint="eastAsia" w:ascii="仿宋_GB2312" w:hAnsi="仿宋_GB2312" w:eastAsia="仿宋_GB2312" w:cs="仿宋_GB2312"/>
          <w:color w:val="auto"/>
          <w:sz w:val="32"/>
          <w:szCs w:val="32"/>
          <w:highlight w:val="none"/>
          <w:lang w:eastAsia="zh-CN"/>
        </w:rPr>
        <w:t>采购单位</w:t>
      </w: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 xml:space="preserve">李工  </w:t>
      </w: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lang w:val="en-US" w:eastAsia="zh-CN"/>
        </w:rPr>
        <w:t xml:space="preserve">0591-88013014   </w:t>
      </w:r>
    </w:p>
    <w:p w14:paraId="6F27EEB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Change w:id="279" w:author="李津" w:date="2025-08-07T08:32:25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Style w:val="15"/>
          <w:rFonts w:hint="eastAsia" w:ascii="黑体" w:hAnsi="黑体" w:eastAsia="黑体" w:cs="黑体"/>
          <w:b w:val="0"/>
          <w:bCs/>
          <w:color w:val="auto"/>
          <w:sz w:val="32"/>
          <w:szCs w:val="32"/>
          <w:highlight w:val="none"/>
          <w:lang w:val="en-US" w:eastAsia="zh-CN"/>
        </w:rPr>
        <w:t>七</w:t>
      </w:r>
      <w:r>
        <w:rPr>
          <w:rStyle w:val="15"/>
          <w:rFonts w:hint="eastAsia" w:ascii="黑体" w:hAnsi="黑体" w:eastAsia="黑体" w:cs="黑体"/>
          <w:b w:val="0"/>
          <w:bCs/>
          <w:color w:val="auto"/>
          <w:sz w:val="32"/>
          <w:szCs w:val="32"/>
          <w:highlight w:val="none"/>
        </w:rPr>
        <w:t>、答疑截止时间</w:t>
      </w:r>
    </w:p>
    <w:p w14:paraId="38311AD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Change w:id="280" w:author="李津" w:date="2025-08-07T08:32:25Z">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pPr>
        </w:pPrChange>
      </w:pPr>
      <w:r>
        <w:rPr>
          <w:rFonts w:hint="eastAsia" w:ascii="仿宋_GB2312" w:hAnsi="仿宋_GB2312" w:eastAsia="仿宋_GB2312" w:cs="仿宋_GB2312"/>
          <w:color w:val="auto"/>
          <w:sz w:val="32"/>
          <w:szCs w:val="32"/>
          <w:highlight w:val="none"/>
        </w:rPr>
        <w:t>供应商若要求澄清</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通知书，应在获取</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通知书后的1个工作日内提出，</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将随时解答。</w:t>
      </w:r>
    </w:p>
    <w:p w14:paraId="74FD57BA">
      <w:pPr>
        <w:pStyle w:val="10"/>
        <w:keepNext w:val="0"/>
        <w:keepLines w:val="0"/>
        <w:widowControl/>
        <w:suppressLineNumbers w:val="0"/>
        <w:spacing w:before="0" w:beforeAutospacing="0" w:after="0" w:afterAutospacing="0" w:line="440" w:lineRule="exact"/>
        <w:ind w:left="0" w:firstLine="640" w:firstLineChars="200"/>
        <w:rPr>
          <w:rFonts w:hint="eastAsia" w:ascii="黑体" w:hAnsi="黑体" w:eastAsia="黑体" w:cs="黑体"/>
          <w:b w:val="0"/>
          <w:bCs/>
          <w:color w:val="auto"/>
          <w:sz w:val="32"/>
          <w:szCs w:val="32"/>
          <w:highlight w:val="none"/>
        </w:rPr>
        <w:pPrChange w:id="281"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Style w:val="15"/>
          <w:rFonts w:hint="eastAsia" w:ascii="黑体" w:hAnsi="黑体" w:eastAsia="黑体" w:cs="黑体"/>
          <w:b w:val="0"/>
          <w:bCs/>
          <w:color w:val="auto"/>
          <w:sz w:val="32"/>
          <w:szCs w:val="32"/>
          <w:highlight w:val="none"/>
          <w:lang w:val="en-US" w:eastAsia="zh-CN"/>
        </w:rPr>
        <w:t>八</w:t>
      </w:r>
      <w:r>
        <w:rPr>
          <w:rStyle w:val="15"/>
          <w:rFonts w:hint="eastAsia" w:ascii="黑体" w:hAnsi="黑体" w:eastAsia="黑体" w:cs="黑体"/>
          <w:b w:val="0"/>
          <w:bCs/>
          <w:color w:val="auto"/>
          <w:sz w:val="32"/>
          <w:szCs w:val="32"/>
          <w:highlight w:val="none"/>
        </w:rPr>
        <w:t>、响应文件的要求及递交</w:t>
      </w:r>
    </w:p>
    <w:p w14:paraId="4C696D5C">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2"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（1）响应文件要求：</w:t>
      </w:r>
    </w:p>
    <w:p w14:paraId="5210B807">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3"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1）除谈判文件另有规定外，响应文件应使用附件响应文件模板规定的格式。</w:t>
      </w:r>
    </w:p>
    <w:p w14:paraId="217B6613">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4"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2）除谈判文件另有规定外，响应文件的正本和全部副本均应使用不能擦去的墨料或墨水打印、书写或复印，其中：</w:t>
      </w:r>
    </w:p>
    <w:p w14:paraId="606607FF">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5"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①正本应用A4幅面纸张打印装订，编制封面（封面标明“正本”字样）、索引、页码，并用胶装装订成册。</w:t>
      </w:r>
    </w:p>
    <w:p w14:paraId="7BD5BC89">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6"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②副本应用A4幅面纸张打印装订，编制封面（封面标明“副本”字样）、索引、页码，并用胶装装订成册；副本可用正本的完整复印件，并与正本保持一致（若不一致，以正本为准）。</w:t>
      </w:r>
    </w:p>
    <w:p w14:paraId="7A6D4509">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7"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（2）响应文件递交：</w:t>
      </w:r>
    </w:p>
    <w:p w14:paraId="176F8E8B">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8"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1）响应文件正本1份、副本</w:t>
      </w:r>
      <w:r>
        <w:rPr>
          <w:rFonts w:hint="eastAsia" w:ascii="仿宋_GB2312" w:hAnsi="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份，分别标明“正本”“副本”字样，并密封加盖供应商公章。响应文件未密封完好将导致谈判被拒绝。</w:t>
      </w:r>
    </w:p>
    <w:p w14:paraId="483C2E0D">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89"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2）首次响应文件递交时间：供应商应在</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 xml:space="preserve">    11</w:t>
      </w:r>
      <w:r>
        <w:rPr>
          <w:rFonts w:hint="eastAsia" w:ascii="仿宋_GB2312" w:hAnsi="仿宋_GB2312" w:eastAsia="仿宋_GB2312" w:cs="仿宋_GB2312"/>
          <w:color w:val="auto"/>
          <w:sz w:val="32"/>
          <w:szCs w:val="32"/>
          <w:highlight w:val="none"/>
        </w:rPr>
        <w:t>时之前将密封的响应文件送达</w:t>
      </w:r>
      <w:r>
        <w:rPr>
          <w:rFonts w:hint="eastAsia" w:ascii="仿宋_GB2312" w:hAnsi="仿宋_GB2312" w:eastAsia="仿宋_GB2312" w:cs="仿宋_GB2312"/>
          <w:color w:val="auto"/>
          <w:sz w:val="32"/>
          <w:szCs w:val="32"/>
          <w:highlight w:val="none"/>
          <w:u w:val="single"/>
          <w:lang w:val="en-US" w:eastAsia="zh-CN"/>
        </w:rPr>
        <w:t>信息科办公室</w:t>
      </w:r>
      <w:r>
        <w:rPr>
          <w:rFonts w:hint="eastAsia" w:ascii="仿宋_GB2312" w:hAnsi="仿宋_GB2312" w:eastAsia="仿宋_GB2312" w:cs="仿宋_GB2312"/>
          <w:color w:val="auto"/>
          <w:sz w:val="32"/>
          <w:szCs w:val="32"/>
          <w:highlight w:val="none"/>
        </w:rPr>
        <w:t>，逾期送达的或不符合规定的响应文件将被拒绝接收。</w:t>
      </w:r>
    </w:p>
    <w:p w14:paraId="770F4533">
      <w:pPr>
        <w:pStyle w:val="10"/>
        <w:keepNext w:val="0"/>
        <w:keepLines w:val="0"/>
        <w:widowControl/>
        <w:suppressLineNumbers w:val="0"/>
        <w:spacing w:before="0" w:beforeAutospacing="0" w:after="0" w:afterAutospacing="0" w:line="440" w:lineRule="exact"/>
        <w:ind w:left="0" w:firstLine="643" w:firstLineChars="200"/>
        <w:rPr>
          <w:rFonts w:hint="eastAsia" w:ascii="黑体" w:hAnsi="黑体" w:eastAsia="黑体" w:cs="黑体"/>
          <w:color w:val="auto"/>
          <w:sz w:val="32"/>
          <w:szCs w:val="32"/>
          <w:highlight w:val="none"/>
        </w:rPr>
        <w:pPrChange w:id="290" w:author="李津" w:date="2025-08-07T08:32:25Z">
          <w:pPr>
            <w:pStyle w:val="10"/>
            <w:keepNext w:val="0"/>
            <w:keepLines w:val="0"/>
            <w:widowControl/>
            <w:suppressLineNumbers w:val="0"/>
            <w:spacing w:before="0" w:beforeAutospacing="0" w:after="0" w:afterAutospacing="0" w:line="570" w:lineRule="exact"/>
            <w:ind w:left="0" w:firstLine="643" w:firstLineChars="200"/>
          </w:pPr>
        </w:pPrChange>
      </w:pPr>
      <w:r>
        <w:rPr>
          <w:rStyle w:val="15"/>
          <w:rFonts w:hint="eastAsia" w:ascii="黑体" w:hAnsi="黑体" w:eastAsia="黑体" w:cs="黑体"/>
          <w:color w:val="auto"/>
          <w:sz w:val="32"/>
          <w:szCs w:val="32"/>
          <w:highlight w:val="none"/>
          <w:lang w:val="en-US" w:eastAsia="zh-CN"/>
        </w:rPr>
        <w:t>九</w:t>
      </w:r>
      <w:r>
        <w:rPr>
          <w:rStyle w:val="15"/>
          <w:rFonts w:hint="eastAsia" w:ascii="黑体" w:hAnsi="黑体" w:eastAsia="黑体" w:cs="黑体"/>
          <w:color w:val="auto"/>
          <w:sz w:val="32"/>
          <w:szCs w:val="32"/>
          <w:highlight w:val="none"/>
        </w:rPr>
        <w:t>、开标评标时间地点</w:t>
      </w:r>
    </w:p>
    <w:p w14:paraId="6EE0B30A">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91"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1、响应文件递交截止时间：</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00</w:t>
      </w:r>
      <w:r>
        <w:rPr>
          <w:rFonts w:hint="eastAsia" w:ascii="仿宋_GB2312" w:hAnsi="仿宋_GB2312" w:eastAsia="仿宋_GB2312" w:cs="仿宋_GB2312"/>
          <w:color w:val="auto"/>
          <w:sz w:val="32"/>
          <w:szCs w:val="32"/>
          <w:highlight w:val="none"/>
        </w:rPr>
        <w:t>（北京时间）</w:t>
      </w:r>
    </w:p>
    <w:p w14:paraId="3723A154">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92"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2、谈判时间：截标后即开始评审</w:t>
      </w:r>
    </w:p>
    <w:p w14:paraId="4994F641">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color w:val="auto"/>
          <w:sz w:val="32"/>
          <w:szCs w:val="32"/>
          <w:highlight w:val="none"/>
          <w:lang w:val="en-US" w:eastAsia="zh-CN"/>
        </w:rPr>
        <w:pPrChange w:id="293"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3、地点：</w:t>
      </w:r>
      <w:r>
        <w:rPr>
          <w:rFonts w:hint="eastAsia" w:ascii="仿宋_GB2312" w:hAnsi="仿宋_GB2312" w:eastAsia="仿宋_GB2312" w:cs="仿宋_GB2312"/>
          <w:color w:val="auto"/>
          <w:sz w:val="32"/>
          <w:szCs w:val="32"/>
          <w:highlight w:val="none"/>
          <w:lang w:eastAsia="zh-CN"/>
        </w:rPr>
        <w:t>建邦大厦会议室</w:t>
      </w:r>
      <w:r>
        <w:rPr>
          <w:rFonts w:hint="eastAsia" w:ascii="仿宋_GB2312" w:hAnsi="仿宋_GB2312" w:eastAsia="仿宋_GB2312" w:cs="仿宋_GB2312"/>
          <w:color w:val="auto"/>
          <w:sz w:val="32"/>
          <w:szCs w:val="32"/>
          <w:highlight w:val="none"/>
          <w:lang w:val="en-US" w:eastAsia="zh-CN"/>
        </w:rPr>
        <w:t xml:space="preserve">    </w:t>
      </w:r>
    </w:p>
    <w:p w14:paraId="42DCF925">
      <w:pPr>
        <w:pStyle w:val="10"/>
        <w:keepNext w:val="0"/>
        <w:keepLines w:val="0"/>
        <w:widowControl/>
        <w:suppressLineNumbers w:val="0"/>
        <w:spacing w:before="0" w:beforeAutospacing="0" w:after="0" w:afterAutospacing="0" w:line="440" w:lineRule="exact"/>
        <w:ind w:left="0" w:firstLine="643" w:firstLineChars="200"/>
        <w:rPr>
          <w:rFonts w:hint="eastAsia" w:ascii="黑体" w:hAnsi="黑体" w:eastAsia="黑体" w:cs="黑体"/>
          <w:color w:val="auto"/>
          <w:sz w:val="32"/>
          <w:szCs w:val="32"/>
          <w:highlight w:val="none"/>
        </w:rPr>
        <w:pPrChange w:id="294" w:author="李津" w:date="2025-08-07T08:32:25Z">
          <w:pPr>
            <w:pStyle w:val="10"/>
            <w:keepNext w:val="0"/>
            <w:keepLines w:val="0"/>
            <w:widowControl/>
            <w:suppressLineNumbers w:val="0"/>
            <w:spacing w:before="0" w:beforeAutospacing="0" w:after="0" w:afterAutospacing="0" w:line="570" w:lineRule="exact"/>
            <w:ind w:left="0" w:firstLine="643" w:firstLineChars="200"/>
          </w:pPr>
        </w:pPrChange>
      </w:pPr>
      <w:r>
        <w:rPr>
          <w:rStyle w:val="15"/>
          <w:rFonts w:hint="eastAsia" w:ascii="黑体" w:hAnsi="黑体" w:eastAsia="黑体" w:cs="黑体"/>
          <w:color w:val="auto"/>
          <w:sz w:val="32"/>
          <w:szCs w:val="32"/>
          <w:highlight w:val="none"/>
          <w:lang w:val="en-US" w:eastAsia="zh-CN"/>
        </w:rPr>
        <w:t>十</w:t>
      </w:r>
      <w:r>
        <w:rPr>
          <w:rStyle w:val="15"/>
          <w:rFonts w:hint="eastAsia" w:ascii="黑体" w:hAnsi="黑体" w:eastAsia="黑体" w:cs="黑体"/>
          <w:color w:val="auto"/>
          <w:sz w:val="32"/>
          <w:szCs w:val="32"/>
          <w:highlight w:val="none"/>
        </w:rPr>
        <w:t>、定标原则及办法</w:t>
      </w:r>
    </w:p>
    <w:p w14:paraId="4120E4E3">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95"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1、评标活动遵循公平、公正、科学和择优的原则。</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小组将按照规定对各供应商的响应文件采用相同的程序和标准进行评价和比较，对通过资格及符合性检查的合格供应商进行</w:t>
      </w:r>
      <w:r>
        <w:rPr>
          <w:rFonts w:hint="eastAsia" w:ascii="仿宋_GB2312" w:hAnsi="仿宋_GB2312" w:eastAsia="仿宋_GB2312" w:cs="仿宋_GB2312"/>
          <w:color w:val="auto"/>
          <w:sz w:val="32"/>
          <w:szCs w:val="32"/>
          <w:highlight w:val="none"/>
          <w:lang w:val="en-US" w:eastAsia="zh-CN"/>
        </w:rPr>
        <w:t>综合</w:t>
      </w:r>
      <w:r>
        <w:rPr>
          <w:rFonts w:hint="eastAsia" w:ascii="仿宋_GB2312" w:hAnsi="仿宋_GB2312" w:eastAsia="仿宋_GB2312" w:cs="仿宋_GB2312"/>
          <w:color w:val="auto"/>
          <w:sz w:val="32"/>
          <w:szCs w:val="32"/>
          <w:highlight w:val="none"/>
        </w:rPr>
        <w:t>评估，评议过程严格按照</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文件的要求和条件进行。本项目采用最低评标价法。。</w:t>
      </w:r>
    </w:p>
    <w:p w14:paraId="5EF279C4">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296"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2、谈判小组将根据本谈判文件各项要求综合评估，推荐出符合采购要求、符合项目质量和服务要求且报价由</w:t>
      </w:r>
      <w:ins w:id="297" w:author="李津" w:date="2025-08-08T15:48:16Z">
        <w:r>
          <w:rPr>
            <w:rFonts w:hint="eastAsia" w:ascii="仿宋_GB2312" w:hAnsi="仿宋_GB2312" w:eastAsia="仿宋_GB2312" w:cs="仿宋_GB2312"/>
            <w:color w:val="auto"/>
            <w:sz w:val="32"/>
            <w:szCs w:val="32"/>
            <w:highlight w:val="none"/>
            <w:lang w:val="en-US" w:eastAsia="zh-CN"/>
          </w:rPr>
          <w:t>低</w:t>
        </w:r>
      </w:ins>
      <w:del w:id="298" w:author="李津" w:date="2025-08-08T15:48:13Z">
        <w:r>
          <w:rPr>
            <w:rFonts w:hint="eastAsia" w:ascii="仿宋_GB2312" w:hAnsi="仿宋_GB2312" w:eastAsia="仿宋_GB2312" w:cs="仿宋_GB2312"/>
            <w:color w:val="auto"/>
            <w:sz w:val="32"/>
            <w:szCs w:val="32"/>
            <w:highlight w:val="none"/>
          </w:rPr>
          <w:delText>高</w:delText>
        </w:r>
      </w:del>
      <w:r>
        <w:rPr>
          <w:rFonts w:hint="eastAsia" w:ascii="仿宋_GB2312" w:hAnsi="仿宋_GB2312" w:eastAsia="仿宋_GB2312" w:cs="仿宋_GB2312"/>
          <w:color w:val="auto"/>
          <w:sz w:val="32"/>
          <w:szCs w:val="32"/>
          <w:highlight w:val="none"/>
        </w:rPr>
        <w:t>到</w:t>
      </w:r>
      <w:ins w:id="299" w:author="李津" w:date="2025-08-08T15:48:12Z">
        <w:r>
          <w:rPr>
            <w:rFonts w:hint="eastAsia" w:ascii="仿宋_GB2312" w:hAnsi="仿宋_GB2312" w:eastAsia="仿宋_GB2312" w:cs="仿宋_GB2312"/>
            <w:color w:val="auto"/>
            <w:sz w:val="32"/>
            <w:szCs w:val="32"/>
            <w:highlight w:val="none"/>
            <w:lang w:val="en-US" w:eastAsia="zh-CN"/>
          </w:rPr>
          <w:t>高</w:t>
        </w:r>
      </w:ins>
      <w:del w:id="300" w:author="李津" w:date="2025-08-08T15:48:11Z">
        <w:r>
          <w:rPr>
            <w:rFonts w:hint="eastAsia" w:ascii="仿宋_GB2312" w:hAnsi="仿宋_GB2312" w:eastAsia="仿宋_GB2312" w:cs="仿宋_GB2312"/>
            <w:color w:val="auto"/>
            <w:sz w:val="32"/>
            <w:szCs w:val="32"/>
            <w:highlight w:val="none"/>
          </w:rPr>
          <w:delText>低</w:delText>
        </w:r>
      </w:del>
      <w:r>
        <w:rPr>
          <w:rFonts w:hint="eastAsia" w:ascii="仿宋_GB2312" w:hAnsi="仿宋_GB2312" w:eastAsia="仿宋_GB2312" w:cs="仿宋_GB2312"/>
          <w:color w:val="auto"/>
          <w:sz w:val="32"/>
          <w:szCs w:val="32"/>
          <w:highlight w:val="none"/>
        </w:rPr>
        <w:t>前三名为本合同包成交候选人（若属于《政府采购非招标采购方式管理办法》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福建省财政厅关于政府采购执行过程中有关规定的通知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（闽财购〔2016〕67号）</w:t>
      </w:r>
      <w:r>
        <w:rPr>
          <w:rFonts w:hint="eastAsia" w:ascii="仿宋_GB2312" w:hAnsi="仿宋_GB2312" w:eastAsia="仿宋_GB2312" w:cs="仿宋_GB2312"/>
          <w:color w:val="auto"/>
          <w:sz w:val="32"/>
          <w:szCs w:val="32"/>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仿宋_GB2312" w:hAnsi="仿宋_GB2312" w:eastAsia="仿宋_GB2312" w:cs="仿宋_GB2312"/>
          <w:color w:val="auto"/>
          <w:sz w:val="32"/>
          <w:szCs w:val="32"/>
          <w:highlight w:val="none"/>
          <w:lang w:eastAsia="zh-CN"/>
        </w:rPr>
        <w:t>低</w:t>
      </w:r>
      <w:r>
        <w:rPr>
          <w:rFonts w:hint="eastAsia" w:ascii="仿宋_GB2312" w:hAnsi="仿宋_GB2312" w:eastAsia="仿宋_GB2312" w:cs="仿宋_GB2312"/>
          <w:color w:val="auto"/>
          <w:sz w:val="32"/>
          <w:szCs w:val="32"/>
          <w:highlight w:val="none"/>
        </w:rPr>
        <w:t>者为本项目成交人（若出现报价相同的情况，则由谈判小组按随机抽取方式确定最终成交候选人）。</w:t>
      </w:r>
    </w:p>
    <w:p w14:paraId="6D6DBD4F">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1"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3、响应文件无效条款（不满足即为无效响应的实质性条款）及废标条款：具体内容详见竞争性谈判文件各章节，请各供应商认真查看对照。</w:t>
      </w:r>
    </w:p>
    <w:p w14:paraId="49F49A8E">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2"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3.1、供应商若出现下列情形之一的，响应文件也将被视为未实质性响应谈判文件要求，按照无效报价处理：</w:t>
      </w:r>
      <w:bookmarkStart w:id="0" w:name="_GoBack"/>
      <w:bookmarkEnd w:id="0"/>
    </w:p>
    <w:p w14:paraId="62AA8E72">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3"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(1)未符合谈判文件规定资格标准“供应商资格要求及审查办法”的按照无效响应处理；</w:t>
      </w:r>
    </w:p>
    <w:p w14:paraId="3016B6C2">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4"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(2)未符合《服务（货物）一览表》及“采购内容及要求”中的技术要求的按照无效响应处理；</w:t>
      </w:r>
    </w:p>
    <w:p w14:paraId="6684366A">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5"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(3)响应文件未按照谈判文件要求的规定进行密封、标记的；</w:t>
      </w:r>
    </w:p>
    <w:p w14:paraId="57482986">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color w:val="auto"/>
          <w:sz w:val="32"/>
          <w:szCs w:val="32"/>
          <w:highlight w:val="none"/>
          <w:lang w:val="en-US" w:eastAsia="zh-CN"/>
        </w:rPr>
        <w:pPrChange w:id="306"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(4)未按规定由供应商的法定代表人或其授权代表签字，或未加盖供应商公章的；或签字人未经法定代表人有效授权委托的；</w:t>
      </w:r>
    </w:p>
    <w:p w14:paraId="72CF89E9">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7"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(5)一个供应商不止投一个标；</w:t>
      </w:r>
    </w:p>
    <w:p w14:paraId="6ADC0ED2">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8"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(6)供应商提交的是可选择的报价；</w:t>
      </w:r>
    </w:p>
    <w:p w14:paraId="57A1A239">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09"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(7)响应文件组成不符合谈判文件要求的；</w:t>
      </w:r>
    </w:p>
    <w:p w14:paraId="4B4EB5D5">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0"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(8)响应文件中提供虚假或失实资料的；</w:t>
      </w:r>
    </w:p>
    <w:p w14:paraId="0BAC22D3">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1"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(9)未按规定签字、提交封面盖公章，并加盖骑缝章且每页盖公章(非报价专用章或业务章)的；</w:t>
      </w:r>
    </w:p>
    <w:p w14:paraId="2E91582B">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2"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(10)供应商名称或组织结构与资格性审查时不一致且未提供有效证明的；</w:t>
      </w:r>
    </w:p>
    <w:p w14:paraId="2E6A9D8E">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3"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(11)响应文件附有采购人不能接受的条件；</w:t>
      </w:r>
    </w:p>
    <w:p w14:paraId="4DFD8E17">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4"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(12)不符合谈判文件中规定的实质性要求和条件、实质性条款、无效报价条款的。</w:t>
      </w:r>
    </w:p>
    <w:p w14:paraId="0276D508">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5"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3.2、出现下列情形之一的，按废标处理：</w:t>
      </w:r>
    </w:p>
    <w:p w14:paraId="5F0B5A39">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6"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①符合专业条件的供应商或者对谈判文件作实质响应的供应商不足</w:t>
      </w: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家的；</w:t>
      </w:r>
    </w:p>
    <w:p w14:paraId="58FD15B7">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7"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②出现影响采购公正的违法、违规行为的；</w:t>
      </w:r>
    </w:p>
    <w:p w14:paraId="258BF88F">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8"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③供应商的报价</w:t>
      </w:r>
      <w:r>
        <w:rPr>
          <w:rFonts w:hint="eastAsia" w:ascii="仿宋_GB2312" w:hAnsi="仿宋_GB2312" w:eastAsia="仿宋_GB2312" w:cs="仿宋_GB2312"/>
          <w:color w:val="auto"/>
          <w:sz w:val="32"/>
          <w:szCs w:val="32"/>
          <w:highlight w:val="none"/>
          <w:lang w:eastAsia="zh-CN"/>
        </w:rPr>
        <w:t>高</w:t>
      </w:r>
      <w:r>
        <w:rPr>
          <w:rFonts w:hint="eastAsia" w:ascii="仿宋_GB2312" w:hAnsi="仿宋_GB2312" w:eastAsia="仿宋_GB2312" w:cs="仿宋_GB2312"/>
          <w:color w:val="auto"/>
          <w:sz w:val="32"/>
          <w:szCs w:val="32"/>
          <w:highlight w:val="none"/>
        </w:rPr>
        <w:t>于最</w:t>
      </w:r>
      <w:r>
        <w:rPr>
          <w:rFonts w:hint="eastAsia" w:ascii="仿宋_GB2312" w:hAnsi="仿宋_GB2312" w:eastAsia="仿宋_GB2312" w:cs="仿宋_GB2312"/>
          <w:color w:val="auto"/>
          <w:sz w:val="32"/>
          <w:szCs w:val="32"/>
          <w:highlight w:val="none"/>
          <w:lang w:eastAsia="zh-CN"/>
        </w:rPr>
        <w:t>高</w:t>
      </w:r>
      <w:r>
        <w:rPr>
          <w:rFonts w:hint="eastAsia" w:ascii="仿宋_GB2312" w:hAnsi="仿宋_GB2312" w:eastAsia="仿宋_GB2312" w:cs="仿宋_GB2312"/>
          <w:color w:val="auto"/>
          <w:sz w:val="32"/>
          <w:szCs w:val="32"/>
          <w:highlight w:val="none"/>
        </w:rPr>
        <w:t>限价的；</w:t>
      </w:r>
    </w:p>
    <w:p w14:paraId="62D27CEA">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19"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④因重大变故，采购任务取消的。</w:t>
      </w:r>
    </w:p>
    <w:p w14:paraId="024B23AF">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20"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4、供应商之间有相互串通投标、弄虚作假等违规行为者，将作废标处理，并在我院未来的项目</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中被拒绝接受投标。</w:t>
      </w:r>
    </w:p>
    <w:p w14:paraId="5471AED3">
      <w:pPr>
        <w:pStyle w:val="10"/>
        <w:keepNext w:val="0"/>
        <w:keepLines w:val="0"/>
        <w:widowControl/>
        <w:suppressLineNumbers w:val="0"/>
        <w:spacing w:before="0" w:beforeAutospacing="0" w:after="0" w:afterAutospacing="0" w:line="440" w:lineRule="exact"/>
        <w:ind w:left="0" w:firstLine="643" w:firstLineChars="200"/>
        <w:rPr>
          <w:rFonts w:hint="eastAsia" w:ascii="黑体" w:hAnsi="黑体" w:eastAsia="黑体" w:cs="黑体"/>
          <w:color w:val="auto"/>
          <w:sz w:val="32"/>
          <w:szCs w:val="32"/>
          <w:highlight w:val="none"/>
        </w:rPr>
        <w:pPrChange w:id="321" w:author="李津" w:date="2025-08-07T08:32:25Z">
          <w:pPr>
            <w:pStyle w:val="10"/>
            <w:keepNext w:val="0"/>
            <w:keepLines w:val="0"/>
            <w:widowControl/>
            <w:suppressLineNumbers w:val="0"/>
            <w:spacing w:before="0" w:beforeAutospacing="0" w:after="0" w:afterAutospacing="0" w:line="570" w:lineRule="exact"/>
            <w:ind w:left="0" w:firstLine="643" w:firstLineChars="200"/>
          </w:pPr>
        </w:pPrChange>
      </w:pPr>
      <w:r>
        <w:rPr>
          <w:rStyle w:val="15"/>
          <w:rFonts w:hint="eastAsia" w:ascii="黑体" w:hAnsi="黑体" w:eastAsia="黑体" w:cs="黑体"/>
          <w:color w:val="auto"/>
          <w:sz w:val="32"/>
          <w:szCs w:val="32"/>
          <w:highlight w:val="none"/>
          <w:lang w:eastAsia="zh-CN"/>
        </w:rPr>
        <w:t>十</w:t>
      </w:r>
      <w:r>
        <w:rPr>
          <w:rStyle w:val="15"/>
          <w:rFonts w:hint="eastAsia" w:ascii="黑体" w:hAnsi="黑体" w:eastAsia="黑体" w:cs="黑体"/>
          <w:color w:val="auto"/>
          <w:sz w:val="32"/>
          <w:szCs w:val="32"/>
          <w:highlight w:val="none"/>
          <w:lang w:val="en-US" w:eastAsia="zh-CN"/>
        </w:rPr>
        <w:t>一</w:t>
      </w:r>
      <w:r>
        <w:rPr>
          <w:rStyle w:val="15"/>
          <w:rFonts w:hint="eastAsia" w:ascii="黑体" w:hAnsi="黑体" w:eastAsia="黑体" w:cs="黑体"/>
          <w:color w:val="auto"/>
          <w:sz w:val="32"/>
          <w:szCs w:val="32"/>
          <w:highlight w:val="none"/>
        </w:rPr>
        <w:t>、合同条款内容及签订</w:t>
      </w:r>
    </w:p>
    <w:p w14:paraId="39781CCE">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Change w:id="322"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rPr>
        <w:t>1、合同签订：成交人在接到成交通知后3天内，应派代表与</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联系，商讨签订合同事宜。</w:t>
      </w:r>
    </w:p>
    <w:p w14:paraId="081105E5">
      <w:pPr>
        <w:pStyle w:val="10"/>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color w:val="auto"/>
          <w:sz w:val="32"/>
          <w:szCs w:val="32"/>
          <w:highlight w:val="none"/>
          <w:lang w:eastAsia="zh-CN"/>
        </w:rPr>
        <w:pPrChange w:id="323" w:author="李津" w:date="2025-08-07T08:32:25Z">
          <w:pPr>
            <w:pStyle w:val="10"/>
            <w:keepNext w:val="0"/>
            <w:keepLines w:val="0"/>
            <w:widowControl/>
            <w:suppressLineNumbers w:val="0"/>
            <w:spacing w:before="0" w:beforeAutospacing="0" w:after="0" w:afterAutospacing="0" w:line="570" w:lineRule="exact"/>
            <w:ind w:left="0" w:firstLine="640" w:firstLineChars="200"/>
          </w:pPr>
        </w:pPrChange>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、合同签订地点：</w:t>
      </w:r>
      <w:r>
        <w:rPr>
          <w:rFonts w:hint="eastAsia" w:ascii="仿宋_GB2312" w:hAnsi="仿宋_GB2312" w:eastAsia="仿宋_GB2312" w:cs="仿宋_GB2312"/>
          <w:color w:val="auto"/>
          <w:sz w:val="32"/>
          <w:szCs w:val="32"/>
          <w:highlight w:val="none"/>
          <w:lang w:eastAsia="zh-CN"/>
        </w:rPr>
        <w:t>福州</w:t>
      </w:r>
    </w:p>
    <w:sectPr>
      <w:footerReference r:id="rId5" w:type="default"/>
      <w:pgSz w:w="11906" w:h="16838"/>
      <w:pgMar w:top="1814" w:right="1587" w:bottom="1701" w:left="1587" w:header="851" w:footer="992" w:gutter="0"/>
      <w:lnNumType w:countBy="0"/>
      <w:pgNumType w:start="1"/>
      <w:cols w:space="425" w:num="1"/>
      <w:vAlign w:val="top"/>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爸爸的米袋" w:date="2025-08-06T14:48:50Z" w:initials="">
    <w:p w14:paraId="5C202A0E">
      <w:pPr>
        <w:pStyle w:val="4"/>
        <w:rPr>
          <w:rFonts w:hint="default" w:eastAsia="宋体"/>
          <w:lang w:val="en-US" w:eastAsia="zh-CN"/>
        </w:rPr>
      </w:pPr>
      <w:r>
        <w:rPr>
          <w:rFonts w:hint="eastAsia"/>
          <w:lang w:val="en-US" w:eastAsia="zh-CN"/>
        </w:rPr>
        <w:t>保留两位小数</w:t>
      </w:r>
    </w:p>
  </w:comment>
  <w:comment w:id="1" w:author="爸爸的米袋" w:date="2025-08-06T14:49:05Z" w:initials="">
    <w:p w14:paraId="1ADE9EE5">
      <w:pPr>
        <w:pStyle w:val="4"/>
        <w:rPr>
          <w:rFonts w:hint="default" w:eastAsia="宋体"/>
          <w:lang w:val="en-US" w:eastAsia="zh-CN"/>
        </w:rPr>
      </w:pPr>
      <w:r>
        <w:rPr>
          <w:rFonts w:hint="eastAsia"/>
          <w:lang w:val="en-US" w:eastAsia="zh-CN"/>
        </w:rPr>
        <w:t>保留两位小数</w:t>
      </w:r>
    </w:p>
  </w:comment>
  <w:comment w:id="2" w:author="爸爸的米袋" w:date="2025-08-06T14:51:50Z" w:initials="">
    <w:p w14:paraId="7D76A7DD">
      <w:pPr>
        <w:pStyle w:val="4"/>
        <w:rPr>
          <w:rFonts w:hint="default" w:eastAsia="宋体"/>
          <w:lang w:val="en-US" w:eastAsia="zh-CN"/>
        </w:rPr>
      </w:pPr>
      <w:r>
        <w:rPr>
          <w:rFonts w:hint="eastAsia"/>
          <w:lang w:val="en-US" w:eastAsia="zh-CN"/>
        </w:rPr>
        <w:t>以下按此修改</w:t>
      </w:r>
    </w:p>
  </w:comment>
  <w:comment w:id="3" w:author="爸爸的米袋" w:date="2025-08-06T13:06:35Z" w:initials="">
    <w:p w14:paraId="1FBF6A5C">
      <w:pPr>
        <w:pStyle w:val="4"/>
        <w:rPr>
          <w:rFonts w:hint="default" w:eastAsia="宋体"/>
          <w:lang w:val="en-US" w:eastAsia="zh-CN"/>
        </w:rPr>
      </w:pPr>
      <w:r>
        <w:rPr>
          <w:rFonts w:hint="eastAsia"/>
          <w:lang w:val="en-US" w:eastAsia="zh-CN"/>
        </w:rPr>
        <w:t>按实际修改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C202A0E" w15:done="0"/>
  <w15:commentEx w15:paraId="1ADE9EE5" w15:done="0"/>
  <w15:commentEx w15:paraId="7D76A7DD" w15:done="0"/>
  <w15:commentEx w15:paraId="1FBF6A5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9F37F6-2256-4A2C-8AF9-9A43CD56CF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E5F882D-0AB2-4D83-BB43-59F5CD3C3824}"/>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3" w:fontKey="{84657FF9-97A5-4939-8D07-A8B5DE0A676A}"/>
  </w:font>
  <w:font w:name="Arial Unicode MS">
    <w:altName w:val="Arial"/>
    <w:panose1 w:val="020B0604020202020204"/>
    <w:charset w:val="00"/>
    <w:family w:val="swiss"/>
    <w:pitch w:val="default"/>
    <w:sig w:usb0="00000000" w:usb1="00000000" w:usb2="0000003F" w:usb3="00000000" w:csb0="003F01FF" w:csb1="00000000"/>
  </w:font>
  <w:font w:name="方正小标宋简体">
    <w:panose1 w:val="02010600010101010101"/>
    <w:charset w:val="86"/>
    <w:family w:val="auto"/>
    <w:pitch w:val="default"/>
    <w:sig w:usb0="00000001" w:usb1="080E0000" w:usb2="00000000" w:usb3="00000000" w:csb0="00040000" w:csb1="00000000"/>
    <w:embedRegular r:id="rId4" w:fontKey="{CA4052CD-5F3A-44BE-BD9C-B2305F22C1D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9"/>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64E6C2"/>
    <w:multiLevelType w:val="singleLevel"/>
    <w:tmpl w:val="AE64E6C2"/>
    <w:lvl w:ilvl="0" w:tentative="0">
      <w:start w:val="3"/>
      <w:numFmt w:val="chineseCounting"/>
      <w:suff w:val="nothing"/>
      <w:lvlText w:val="%1、"/>
      <w:lvlJc w:val="left"/>
      <w:rPr>
        <w:rFonts w:hint="eastAsia"/>
      </w:rPr>
    </w:lvl>
  </w:abstractNum>
  <w:abstractNum w:abstractNumId="1">
    <w:nsid w:val="B41FCF38"/>
    <w:multiLevelType w:val="singleLevel"/>
    <w:tmpl w:val="B41FCF38"/>
    <w:lvl w:ilvl="0" w:tentative="0">
      <w:start w:val="1"/>
      <w:numFmt w:val="decimal"/>
      <w:suff w:val="nothing"/>
      <w:lvlText w:val="%1、"/>
      <w:lvlJc w:val="left"/>
      <w:pPr>
        <w:ind w:left="600" w:leftChars="0" w:firstLine="0" w:firstLineChars="0"/>
      </w:pPr>
    </w:lvl>
  </w:abstractNum>
  <w:abstractNum w:abstractNumId="2">
    <w:nsid w:val="1846A530"/>
    <w:multiLevelType w:val="singleLevel"/>
    <w:tmpl w:val="1846A530"/>
    <w:lvl w:ilvl="0" w:tentative="0">
      <w:start w:val="7"/>
      <w:numFmt w:val="decimal"/>
      <w:lvlText w:val="%1."/>
      <w:lvlJc w:val="left"/>
      <w:pPr>
        <w:tabs>
          <w:tab w:val="left" w:pos="312"/>
        </w:tabs>
        <w:ind w:left="640" w:leftChars="0" w:firstLine="0" w:firstLineChars="0"/>
      </w:pPr>
    </w:lvl>
  </w:abstractNum>
  <w:abstractNum w:abstractNumId="3">
    <w:nsid w:val="2DB22549"/>
    <w:multiLevelType w:val="singleLevel"/>
    <w:tmpl w:val="2DB22549"/>
    <w:lvl w:ilvl="0" w:tentative="0">
      <w:start w:val="2"/>
      <w:numFmt w:val="decimal"/>
      <w:suff w:val="nothing"/>
      <w:lvlText w:val="（%1）"/>
      <w:lvlJc w:val="left"/>
    </w:lvl>
  </w:abstractNum>
  <w:num w:numId="1">
    <w:abstractNumId w:val="3"/>
  </w:num>
  <w:num w:numId="2">
    <w:abstractNumId w:val="2"/>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津">
    <w15:presenceInfo w15:providerId="WPS Office" w15:userId="345479270"/>
  </w15:person>
  <w15:person w15:author="爸爸的米袋">
    <w15:presenceInfo w15:providerId="WPS Office" w15:userId="38992757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6EC6EEE"/>
    <w:rsid w:val="07907EFE"/>
    <w:rsid w:val="07A80859"/>
    <w:rsid w:val="08B71858"/>
    <w:rsid w:val="0C1C223F"/>
    <w:rsid w:val="0E2C4469"/>
    <w:rsid w:val="10B64F82"/>
    <w:rsid w:val="110B3F03"/>
    <w:rsid w:val="124754CB"/>
    <w:rsid w:val="13876815"/>
    <w:rsid w:val="16A1506E"/>
    <w:rsid w:val="187327BD"/>
    <w:rsid w:val="1C187979"/>
    <w:rsid w:val="1CBE7BEF"/>
    <w:rsid w:val="1FE950B6"/>
    <w:rsid w:val="20241715"/>
    <w:rsid w:val="20DC33DB"/>
    <w:rsid w:val="22F40F6B"/>
    <w:rsid w:val="24931896"/>
    <w:rsid w:val="263230B7"/>
    <w:rsid w:val="267F7CFE"/>
    <w:rsid w:val="27EE2107"/>
    <w:rsid w:val="2B25034B"/>
    <w:rsid w:val="2E204D3E"/>
    <w:rsid w:val="31185E33"/>
    <w:rsid w:val="31B475C5"/>
    <w:rsid w:val="340F06E9"/>
    <w:rsid w:val="36265E90"/>
    <w:rsid w:val="39106D2F"/>
    <w:rsid w:val="39CB2002"/>
    <w:rsid w:val="3B3135D0"/>
    <w:rsid w:val="3BFA40BE"/>
    <w:rsid w:val="3D986541"/>
    <w:rsid w:val="3EE35FD4"/>
    <w:rsid w:val="45AE54CB"/>
    <w:rsid w:val="48403BBB"/>
    <w:rsid w:val="4D0354AC"/>
    <w:rsid w:val="4D115206"/>
    <w:rsid w:val="4D7B21B1"/>
    <w:rsid w:val="4E681CBD"/>
    <w:rsid w:val="4F9251CB"/>
    <w:rsid w:val="51066946"/>
    <w:rsid w:val="52944000"/>
    <w:rsid w:val="53DE53F7"/>
    <w:rsid w:val="58317A7F"/>
    <w:rsid w:val="584E7C2E"/>
    <w:rsid w:val="5A92249C"/>
    <w:rsid w:val="5DEF56D6"/>
    <w:rsid w:val="5E5759AC"/>
    <w:rsid w:val="5FA41C3A"/>
    <w:rsid w:val="624B5C98"/>
    <w:rsid w:val="632F034D"/>
    <w:rsid w:val="63494BBA"/>
    <w:rsid w:val="664A1589"/>
    <w:rsid w:val="68C36121"/>
    <w:rsid w:val="699F653B"/>
    <w:rsid w:val="6A1967F4"/>
    <w:rsid w:val="6A564261"/>
    <w:rsid w:val="6A615EE7"/>
    <w:rsid w:val="6A900D9B"/>
    <w:rsid w:val="6D2F6881"/>
    <w:rsid w:val="6DCB4621"/>
    <w:rsid w:val="6ED150AB"/>
    <w:rsid w:val="6F923C98"/>
    <w:rsid w:val="72B234CC"/>
    <w:rsid w:val="72C11107"/>
    <w:rsid w:val="742F667C"/>
    <w:rsid w:val="75735BAE"/>
    <w:rsid w:val="78494CB3"/>
    <w:rsid w:val="79895C20"/>
    <w:rsid w:val="7CC95687"/>
    <w:rsid w:val="7D5E2BF7"/>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annotation text"/>
    <w:basedOn w:val="1"/>
    <w:qFormat/>
    <w:uiPriority w:val="0"/>
    <w:pPr>
      <w:jc w:val="left"/>
    </w:pPr>
  </w:style>
  <w:style w:type="paragraph" w:styleId="5">
    <w:name w:val="Body Text"/>
    <w:basedOn w:val="1"/>
    <w:next w:val="6"/>
    <w:qFormat/>
    <w:uiPriority w:val="1"/>
    <w:pPr>
      <w:ind w:left="455"/>
    </w:pPr>
    <w:rPr>
      <w:rFonts w:ascii="宋体" w:hAnsi="宋体" w:eastAsia="宋体" w:cs="宋体"/>
      <w:sz w:val="24"/>
      <w:szCs w:val="24"/>
      <w:lang w:val="zh-CN" w:eastAsia="zh-CN" w:bidi="zh-CN"/>
    </w:rPr>
  </w:style>
  <w:style w:type="paragraph" w:styleId="6">
    <w:name w:val="Body Text 2"/>
    <w:basedOn w:val="1"/>
    <w:qFormat/>
    <w:uiPriority w:val="0"/>
    <w:pPr>
      <w:spacing w:after="120" w:line="480" w:lineRule="auto"/>
    </w:pPr>
    <w:rPr>
      <w:kern w:val="2"/>
      <w:sz w:val="21"/>
    </w:rPr>
  </w:style>
  <w:style w:type="paragraph" w:styleId="7">
    <w:name w:val="Body Text Indent"/>
    <w:basedOn w:val="1"/>
    <w:next w:val="8"/>
    <w:qFormat/>
    <w:uiPriority w:val="0"/>
    <w:pPr>
      <w:spacing w:after="120" w:afterLines="0"/>
      <w:ind w:left="420" w:leftChars="200"/>
    </w:pPr>
    <w:rPr>
      <w:rFonts w:ascii="宋体" w:hAnsi="宋体"/>
      <w:sz w:val="24"/>
    </w:rPr>
  </w:style>
  <w:style w:type="paragraph" w:styleId="8">
    <w:name w:val="Body Text First Indent 2"/>
    <w:basedOn w:val="7"/>
    <w:qFormat/>
    <w:uiPriority w:val="0"/>
    <w:pPr>
      <w:spacing w:after="120" w:afterLines="0" w:line="240" w:lineRule="auto"/>
      <w:ind w:left="420" w:leftChars="200" w:firstLine="420" w:firstLineChars="200"/>
    </w:pPr>
  </w:style>
  <w:style w:type="paragraph" w:styleId="9">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0"/>
    <w:pPr>
      <w:spacing w:before="240" w:after="60"/>
      <w:jc w:val="center"/>
      <w:outlineLvl w:val="0"/>
    </w:pPr>
    <w:rPr>
      <w:rFonts w:ascii="Cambria" w:hAnsi="Cambria"/>
      <w:b/>
      <w:bCs/>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link w:val="1"/>
    <w:qFormat/>
    <w:uiPriority w:val="0"/>
    <w:rPr>
      <w:b/>
    </w:rPr>
  </w:style>
  <w:style w:type="character" w:styleId="16">
    <w:name w:val="Hyperlink"/>
    <w:basedOn w:val="14"/>
    <w:qFormat/>
    <w:uiPriority w:val="0"/>
    <w:rPr>
      <w:color w:val="0000FF"/>
      <w:u w:val="single"/>
    </w:rPr>
  </w:style>
  <w:style w:type="paragraph" w:customStyle="1" w:styleId="17">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 w:type="paragraph" w:customStyle="1" w:styleId="27">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4813</Words>
  <Characters>5079</Characters>
  <Lines>0</Lines>
  <Paragraphs>0</Paragraphs>
  <TotalTime>4</TotalTime>
  <ScaleCrop>false</ScaleCrop>
  <LinksUpToDate>false</LinksUpToDate>
  <CharactersWithSpaces>5103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李津</cp:lastModifiedBy>
  <cp:lastPrinted>2025-02-20T00:26:00Z</cp:lastPrinted>
  <dcterms:modified xsi:type="dcterms:W3CDTF">2025-08-08T08:01:20Z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5AD1E0500D674815A9C1A156E2728B55_13</vt:lpwstr>
  </property>
  <property fmtid="{D5CDD505-2E9C-101B-9397-08002B2CF9AE}" pid="4" name="KSOTemplateDocerSaveRecord">
    <vt:lpwstr>eyJoZGlkIjoiNjBhY2Q1M2U5MjFlNzFkYTYwZmU5ZDI5MDYwMTA3NWUiLCJ1c2VySWQiOiIyNzI4MDk1MzYifQ==</vt:lpwstr>
  </property>
</Properties>
</file>